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E02A2" w14:textId="77777777" w:rsidR="00985B50" w:rsidRDefault="008279A0">
      <w:pPr>
        <w:spacing w:after="0" w:line="240" w:lineRule="auto"/>
      </w:pPr>
      <w:r w:rsidRPr="00E60FFC">
        <w:rPr>
          <w:noProof/>
          <w:lang w:eastAsia="hu-HU"/>
        </w:rPr>
        <w:drawing>
          <wp:anchor distT="0" distB="0" distL="114300" distR="114300" simplePos="0" relativeHeight="251673600" behindDoc="0" locked="0" layoutInCell="1" allowOverlap="1" wp14:anchorId="62866C30" wp14:editId="59F149F9">
            <wp:simplePos x="0" y="0"/>
            <wp:positionH relativeFrom="margin">
              <wp:posOffset>5127625</wp:posOffset>
            </wp:positionH>
            <wp:positionV relativeFrom="margin">
              <wp:posOffset>-575945</wp:posOffset>
            </wp:positionV>
            <wp:extent cx="896620" cy="900430"/>
            <wp:effectExtent l="0" t="0" r="0" b="0"/>
            <wp:wrapSquare wrapText="bothSides"/>
            <wp:docPr id="7" name="Kép 7"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a-gap.de/media/images/leader/Logo_L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6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hu-HU"/>
        </w:rPr>
        <w:drawing>
          <wp:anchor distT="0" distB="0" distL="114300" distR="114300" simplePos="0" relativeHeight="251749376" behindDoc="1" locked="0" layoutInCell="1" allowOverlap="1" wp14:anchorId="18AFBBD0" wp14:editId="28C4D2AF">
            <wp:simplePos x="0" y="0"/>
            <wp:positionH relativeFrom="column">
              <wp:posOffset>2023745</wp:posOffset>
            </wp:positionH>
            <wp:positionV relativeFrom="paragraph">
              <wp:posOffset>-490855</wp:posOffset>
            </wp:positionV>
            <wp:extent cx="2000250" cy="742950"/>
            <wp:effectExtent l="0" t="0" r="0" b="0"/>
            <wp:wrapNone/>
            <wp:docPr id="6" name="Kép 6" descr="Leírás: C:\Users\KovacsKZs\AppData\Local\Microsoft\Windows\Temporary Internet Files\Content.Outlook\7BMHFZTO\Arculati elem 3 0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eírás: C:\Users\KovacsKZs\AppData\Local\Microsoft\Windows\Temporary Internet Files\Content.Outlook\7BMHFZTO\Arculati elem 3 0 (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13" w:rsidRPr="00A0142F">
        <w:rPr>
          <w:noProof/>
          <w:sz w:val="30"/>
          <w:szCs w:val="30"/>
          <w:lang w:eastAsia="hu-HU"/>
        </w:rPr>
        <w:drawing>
          <wp:anchor distT="0" distB="0" distL="114300" distR="114300" simplePos="0" relativeHeight="251653120" behindDoc="1" locked="0" layoutInCell="1" allowOverlap="1" wp14:anchorId="21D35F4A" wp14:editId="44FB59F2">
            <wp:simplePos x="0" y="0"/>
            <wp:positionH relativeFrom="page">
              <wp:posOffset>237490</wp:posOffset>
            </wp:positionH>
            <wp:positionV relativeFrom="page">
              <wp:posOffset>266700</wp:posOffset>
            </wp:positionV>
            <wp:extent cx="2287270" cy="1429385"/>
            <wp:effectExtent l="0" t="0" r="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727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7E21C" w14:textId="77777777" w:rsidR="00985B50" w:rsidRDefault="00985B50">
      <w:pPr>
        <w:spacing w:after="0" w:line="240" w:lineRule="auto"/>
      </w:pPr>
    </w:p>
    <w:p w14:paraId="0D3A1D2C" w14:textId="77777777" w:rsidR="00985B50" w:rsidRDefault="001C7E13">
      <w:pPr>
        <w:spacing w:after="0" w:line="240" w:lineRule="auto"/>
      </w:pPr>
      <w:r>
        <w:rPr>
          <w:noProof/>
          <w:lang w:eastAsia="hu-HU"/>
        </w:rPr>
        <w:drawing>
          <wp:anchor distT="0" distB="0" distL="114300" distR="114300" simplePos="0" relativeHeight="251682816" behindDoc="1" locked="0" layoutInCell="1" allowOverlap="1" wp14:anchorId="79B67E5D" wp14:editId="691AB3BD">
            <wp:simplePos x="0" y="0"/>
            <wp:positionH relativeFrom="column">
              <wp:posOffset>682625</wp:posOffset>
            </wp:positionH>
            <wp:positionV relativeFrom="paragraph">
              <wp:posOffset>153670</wp:posOffset>
            </wp:positionV>
            <wp:extent cx="4333875" cy="981075"/>
            <wp:effectExtent l="133350" t="114300" r="123825" b="161925"/>
            <wp:wrapTight wrapText="bothSides">
              <wp:wrapPolygon edited="0">
                <wp:start x="-570" y="-2517"/>
                <wp:lineTo x="-665" y="20971"/>
                <wp:lineTo x="10444" y="24746"/>
                <wp:lineTo x="21932" y="24746"/>
                <wp:lineTo x="22122" y="18454"/>
                <wp:lineTo x="22027" y="-2517"/>
                <wp:lineTo x="-570" y="-2517"/>
              </wp:wrapPolygon>
            </wp:wrapTight>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2.jpg"/>
                    <pic:cNvPicPr/>
                  </pic:nvPicPr>
                  <pic:blipFill>
                    <a:blip r:embed="rId11">
                      <a:extLst>
                        <a:ext uri="{28A0092B-C50C-407E-A947-70E740481C1C}">
                          <a14:useLocalDpi xmlns:a14="http://schemas.microsoft.com/office/drawing/2010/main" val="0"/>
                        </a:ext>
                      </a:extLst>
                    </a:blip>
                    <a:stretch>
                      <a:fillRect/>
                    </a:stretch>
                  </pic:blipFill>
                  <pic:spPr>
                    <a:xfrm>
                      <a:off x="0" y="0"/>
                      <a:ext cx="4333875"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7DE207" w14:textId="77777777" w:rsidR="00A0142F" w:rsidRDefault="00A0142F">
      <w:pPr>
        <w:spacing w:after="0" w:line="240" w:lineRule="auto"/>
      </w:pPr>
    </w:p>
    <w:p w14:paraId="3D54CD22" w14:textId="77777777" w:rsidR="000A52EA" w:rsidRDefault="001C7E13" w:rsidP="00A0142F">
      <w:pPr>
        <w:spacing w:after="0" w:line="240" w:lineRule="auto"/>
        <w:jc w:val="center"/>
        <w:rPr>
          <w:b/>
          <w:sz w:val="40"/>
          <w:szCs w:val="40"/>
        </w:rPr>
      </w:pPr>
      <w:r>
        <w:rPr>
          <w:noProof/>
          <w:lang w:eastAsia="hu-HU"/>
        </w:rPr>
        <w:drawing>
          <wp:anchor distT="0" distB="0" distL="114300" distR="114300" simplePos="0" relativeHeight="251683840" behindDoc="1" locked="0" layoutInCell="1" allowOverlap="1" wp14:anchorId="406E4089" wp14:editId="60AEB0AB">
            <wp:simplePos x="0" y="0"/>
            <wp:positionH relativeFrom="column">
              <wp:posOffset>1327785</wp:posOffset>
            </wp:positionH>
            <wp:positionV relativeFrom="paragraph">
              <wp:posOffset>960755</wp:posOffset>
            </wp:positionV>
            <wp:extent cx="3155315" cy="2699385"/>
            <wp:effectExtent l="0" t="0" r="6985" b="5715"/>
            <wp:wrapTopAndBottom/>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ület.jpg"/>
                    <pic:cNvPicPr/>
                  </pic:nvPicPr>
                  <pic:blipFill>
                    <a:blip r:embed="rId12">
                      <a:extLst>
                        <a:ext uri="{28A0092B-C50C-407E-A947-70E740481C1C}">
                          <a14:useLocalDpi xmlns:a14="http://schemas.microsoft.com/office/drawing/2010/main" val="0"/>
                        </a:ext>
                      </a:extLst>
                    </a:blip>
                    <a:stretch>
                      <a:fillRect/>
                    </a:stretch>
                  </pic:blipFill>
                  <pic:spPr>
                    <a:xfrm>
                      <a:off x="0" y="0"/>
                      <a:ext cx="3155315" cy="2699385"/>
                    </a:xfrm>
                    <a:prstGeom prst="rect">
                      <a:avLst/>
                    </a:prstGeom>
                  </pic:spPr>
                </pic:pic>
              </a:graphicData>
            </a:graphic>
            <wp14:sizeRelH relativeFrom="page">
              <wp14:pctWidth>0</wp14:pctWidth>
            </wp14:sizeRelH>
            <wp14:sizeRelV relativeFrom="page">
              <wp14:pctHeight>0</wp14:pctHeight>
            </wp14:sizeRelV>
          </wp:anchor>
        </w:drawing>
      </w:r>
    </w:p>
    <w:p w14:paraId="794E59BB" w14:textId="77777777" w:rsidR="00985B50" w:rsidRPr="000A52EA" w:rsidRDefault="00A0142F" w:rsidP="00A0142F">
      <w:pPr>
        <w:spacing w:after="0" w:line="240" w:lineRule="auto"/>
        <w:jc w:val="center"/>
        <w:rPr>
          <w:b/>
          <w:sz w:val="40"/>
          <w:szCs w:val="40"/>
        </w:rPr>
      </w:pPr>
      <w:r w:rsidRPr="000A52EA">
        <w:rPr>
          <w:b/>
          <w:sz w:val="40"/>
          <w:szCs w:val="40"/>
        </w:rPr>
        <w:t xml:space="preserve">LEADER </w:t>
      </w:r>
      <w:r w:rsidR="00985B50" w:rsidRPr="000A52EA">
        <w:rPr>
          <w:b/>
          <w:sz w:val="40"/>
          <w:szCs w:val="40"/>
        </w:rPr>
        <w:t>Helyi Fejlesztési Stratégia</w:t>
      </w:r>
    </w:p>
    <w:p w14:paraId="4DD5469B" w14:textId="77777777" w:rsidR="00985B50" w:rsidRPr="000A52EA" w:rsidRDefault="00985B50" w:rsidP="00A0142F">
      <w:pPr>
        <w:spacing w:after="0" w:line="240" w:lineRule="auto"/>
        <w:jc w:val="center"/>
        <w:rPr>
          <w:b/>
          <w:sz w:val="40"/>
          <w:szCs w:val="40"/>
        </w:rPr>
      </w:pPr>
      <w:r w:rsidRPr="000A52EA">
        <w:rPr>
          <w:b/>
          <w:sz w:val="40"/>
          <w:szCs w:val="40"/>
        </w:rPr>
        <w:t xml:space="preserve">Bakony és </w:t>
      </w:r>
      <w:r w:rsidR="00A0142F" w:rsidRPr="000A52EA">
        <w:rPr>
          <w:b/>
          <w:sz w:val="40"/>
          <w:szCs w:val="40"/>
        </w:rPr>
        <w:t>Balaton K</w:t>
      </w:r>
      <w:r w:rsidRPr="000A52EA">
        <w:rPr>
          <w:b/>
          <w:sz w:val="40"/>
          <w:szCs w:val="40"/>
        </w:rPr>
        <w:t>eleti Kapuja Közhasznú Egyesület</w:t>
      </w:r>
      <w:r w:rsidR="00A0142F" w:rsidRPr="000A52EA">
        <w:rPr>
          <w:b/>
          <w:sz w:val="40"/>
          <w:szCs w:val="40"/>
        </w:rPr>
        <w:t xml:space="preserve"> területén</w:t>
      </w:r>
    </w:p>
    <w:p w14:paraId="0A0282E7" w14:textId="77777777" w:rsidR="00A0142F" w:rsidRPr="000A52EA" w:rsidRDefault="001C7E13" w:rsidP="00A0142F">
      <w:pPr>
        <w:spacing w:after="0" w:line="240" w:lineRule="auto"/>
        <w:jc w:val="center"/>
        <w:rPr>
          <w:b/>
          <w:sz w:val="40"/>
          <w:szCs w:val="40"/>
        </w:rPr>
      </w:pPr>
      <w:r>
        <w:rPr>
          <w:noProof/>
          <w:lang w:eastAsia="hu-HU"/>
        </w:rPr>
        <w:drawing>
          <wp:anchor distT="0" distB="0" distL="114300" distR="114300" simplePos="0" relativeHeight="251730944" behindDoc="1" locked="0" layoutInCell="1" allowOverlap="1" wp14:anchorId="28BC755A" wp14:editId="60EEC061">
            <wp:simplePos x="0" y="0"/>
            <wp:positionH relativeFrom="column">
              <wp:posOffset>-340360</wp:posOffset>
            </wp:positionH>
            <wp:positionV relativeFrom="paragraph">
              <wp:posOffset>356235</wp:posOffset>
            </wp:positionV>
            <wp:extent cx="2703875" cy="2700000"/>
            <wp:effectExtent l="0" t="0" r="1270" b="5715"/>
            <wp:wrapTight wrapText="bothSides">
              <wp:wrapPolygon edited="0">
                <wp:start x="0" y="0"/>
                <wp:lineTo x="0" y="21493"/>
                <wp:lineTo x="21458" y="21493"/>
                <wp:lineTo x="21458" y="0"/>
                <wp:lineTo x="0" y="0"/>
              </wp:wrapPolygon>
            </wp:wrapTight>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loud 1.jpg"/>
                    <pic:cNvPicPr/>
                  </pic:nvPicPr>
                  <pic:blipFill>
                    <a:blip r:embed="rId13">
                      <a:extLst>
                        <a:ext uri="{28A0092B-C50C-407E-A947-70E740481C1C}">
                          <a14:useLocalDpi xmlns:a14="http://schemas.microsoft.com/office/drawing/2010/main" val="0"/>
                        </a:ext>
                      </a:extLst>
                    </a:blip>
                    <a:stretch>
                      <a:fillRect/>
                    </a:stretch>
                  </pic:blipFill>
                  <pic:spPr>
                    <a:xfrm>
                      <a:off x="0" y="0"/>
                      <a:ext cx="2703875" cy="2700000"/>
                    </a:xfrm>
                    <a:prstGeom prst="rect">
                      <a:avLst/>
                    </a:prstGeom>
                  </pic:spPr>
                </pic:pic>
              </a:graphicData>
            </a:graphic>
            <wp14:sizeRelH relativeFrom="page">
              <wp14:pctWidth>0</wp14:pctWidth>
            </wp14:sizeRelH>
            <wp14:sizeRelV relativeFrom="page">
              <wp14:pctHeight>0</wp14:pctHeight>
            </wp14:sizeRelV>
          </wp:anchor>
        </w:drawing>
      </w:r>
      <w:r w:rsidR="00A0142F" w:rsidRPr="000A52EA">
        <w:rPr>
          <w:b/>
          <w:sz w:val="40"/>
          <w:szCs w:val="40"/>
        </w:rPr>
        <w:t>2014-2020</w:t>
      </w:r>
    </w:p>
    <w:p w14:paraId="1D647C30" w14:textId="77777777" w:rsidR="00985B50" w:rsidRPr="000A52EA" w:rsidRDefault="00985B50">
      <w:pPr>
        <w:spacing w:after="0" w:line="240" w:lineRule="auto"/>
        <w:rPr>
          <w:sz w:val="30"/>
          <w:szCs w:val="30"/>
        </w:rPr>
      </w:pPr>
    </w:p>
    <w:p w14:paraId="32FCED9E" w14:textId="77777777" w:rsidR="00A0142F" w:rsidRDefault="00A0142F">
      <w:pPr>
        <w:spacing w:after="0" w:line="240" w:lineRule="auto"/>
      </w:pPr>
    </w:p>
    <w:p w14:paraId="2C34985F" w14:textId="77777777" w:rsidR="00A0142F" w:rsidRDefault="00A0142F">
      <w:pPr>
        <w:spacing w:after="0" w:line="240" w:lineRule="auto"/>
      </w:pPr>
    </w:p>
    <w:p w14:paraId="78C64368" w14:textId="77777777" w:rsidR="001C7E13" w:rsidRDefault="001C7E13" w:rsidP="00A0142F">
      <w:pPr>
        <w:spacing w:after="0" w:line="240" w:lineRule="auto"/>
        <w:jc w:val="center"/>
        <w:rPr>
          <w:sz w:val="30"/>
          <w:szCs w:val="30"/>
        </w:rPr>
      </w:pPr>
    </w:p>
    <w:p w14:paraId="6914F73F" w14:textId="77777777" w:rsidR="001C7E13" w:rsidRDefault="001C7E13" w:rsidP="00A0142F">
      <w:pPr>
        <w:spacing w:after="0" w:line="240" w:lineRule="auto"/>
        <w:jc w:val="center"/>
        <w:rPr>
          <w:sz w:val="30"/>
          <w:szCs w:val="30"/>
        </w:rPr>
      </w:pPr>
    </w:p>
    <w:p w14:paraId="645E1F80" w14:textId="77777777" w:rsidR="001C7E13" w:rsidRDefault="001C7E13" w:rsidP="00A0142F">
      <w:pPr>
        <w:spacing w:after="0" w:line="240" w:lineRule="auto"/>
        <w:jc w:val="center"/>
        <w:rPr>
          <w:sz w:val="30"/>
          <w:szCs w:val="30"/>
        </w:rPr>
      </w:pPr>
    </w:p>
    <w:p w14:paraId="09EB55C2" w14:textId="77777777" w:rsidR="00985B50" w:rsidRPr="00A0142F" w:rsidRDefault="00A0142F" w:rsidP="001C7E13">
      <w:pPr>
        <w:spacing w:after="0" w:line="240" w:lineRule="auto"/>
        <w:jc w:val="both"/>
        <w:rPr>
          <w:sz w:val="30"/>
          <w:szCs w:val="30"/>
        </w:rPr>
      </w:pPr>
      <w:r w:rsidRPr="00A0142F">
        <w:rPr>
          <w:sz w:val="30"/>
          <w:szCs w:val="30"/>
        </w:rPr>
        <w:t>Jóváhagyta az egy</w:t>
      </w:r>
      <w:r w:rsidR="00AC249A">
        <w:rPr>
          <w:sz w:val="30"/>
          <w:szCs w:val="30"/>
        </w:rPr>
        <w:t>esület k</w:t>
      </w:r>
      <w:r w:rsidRPr="00A0142F">
        <w:rPr>
          <w:sz w:val="30"/>
          <w:szCs w:val="30"/>
        </w:rPr>
        <w:t xml:space="preserve">özgyűlése </w:t>
      </w:r>
      <w:r w:rsidR="000A52EA">
        <w:rPr>
          <w:sz w:val="30"/>
          <w:szCs w:val="30"/>
        </w:rPr>
        <w:t>4</w:t>
      </w:r>
      <w:r w:rsidRPr="00A0142F">
        <w:rPr>
          <w:sz w:val="30"/>
          <w:szCs w:val="30"/>
        </w:rPr>
        <w:t>/201</w:t>
      </w:r>
      <w:r w:rsidR="000A52EA">
        <w:rPr>
          <w:sz w:val="30"/>
          <w:szCs w:val="30"/>
        </w:rPr>
        <w:t>6</w:t>
      </w:r>
      <w:r w:rsidRPr="00A0142F">
        <w:rPr>
          <w:sz w:val="30"/>
          <w:szCs w:val="30"/>
        </w:rPr>
        <w:t xml:space="preserve"> (</w:t>
      </w:r>
      <w:r w:rsidR="000A52EA">
        <w:rPr>
          <w:sz w:val="30"/>
          <w:szCs w:val="30"/>
        </w:rPr>
        <w:t>05.12</w:t>
      </w:r>
      <w:r w:rsidR="00AC249A">
        <w:rPr>
          <w:sz w:val="30"/>
          <w:szCs w:val="30"/>
        </w:rPr>
        <w:t>.</w:t>
      </w:r>
      <w:r w:rsidRPr="00A0142F">
        <w:rPr>
          <w:sz w:val="30"/>
          <w:szCs w:val="30"/>
        </w:rPr>
        <w:t>) számú határozatával</w:t>
      </w:r>
      <w:r w:rsidR="004770FF">
        <w:rPr>
          <w:sz w:val="30"/>
          <w:szCs w:val="30"/>
        </w:rPr>
        <w:t>, módosította 6/2017. (05.03.)</w:t>
      </w:r>
      <w:r w:rsidR="00147344">
        <w:rPr>
          <w:sz w:val="30"/>
          <w:szCs w:val="30"/>
        </w:rPr>
        <w:t xml:space="preserve"> valamint a 15/2017 (10.05.)</w:t>
      </w:r>
      <w:r w:rsidR="004770FF">
        <w:rPr>
          <w:sz w:val="30"/>
          <w:szCs w:val="30"/>
        </w:rPr>
        <w:t xml:space="preserve"> számú határozatával</w:t>
      </w:r>
      <w:r w:rsidRPr="00A0142F">
        <w:rPr>
          <w:sz w:val="30"/>
          <w:szCs w:val="30"/>
        </w:rPr>
        <w:t>.</w:t>
      </w:r>
    </w:p>
    <w:p w14:paraId="2445A84E" w14:textId="77777777" w:rsidR="000A52EA" w:rsidRDefault="000A52EA">
      <w:pPr>
        <w:spacing w:after="0" w:line="240" w:lineRule="auto"/>
        <w:rPr>
          <w:sz w:val="30"/>
          <w:szCs w:val="30"/>
        </w:rPr>
      </w:pPr>
    </w:p>
    <w:p w14:paraId="1F566DFD" w14:textId="77777777" w:rsidR="000A52EA" w:rsidRPr="00A0142F" w:rsidRDefault="000A52EA">
      <w:pPr>
        <w:spacing w:after="0" w:line="240" w:lineRule="auto"/>
        <w:rPr>
          <w:sz w:val="30"/>
          <w:szCs w:val="30"/>
        </w:rPr>
      </w:pPr>
    </w:p>
    <w:p w14:paraId="51C6387C" w14:textId="77777777" w:rsidR="00A0142F" w:rsidRPr="00A0142F" w:rsidRDefault="00A0142F" w:rsidP="00A0142F">
      <w:pPr>
        <w:spacing w:after="0" w:line="240" w:lineRule="auto"/>
        <w:jc w:val="right"/>
        <w:rPr>
          <w:sz w:val="30"/>
          <w:szCs w:val="30"/>
        </w:rPr>
      </w:pPr>
      <w:r w:rsidRPr="00A0142F">
        <w:rPr>
          <w:sz w:val="30"/>
          <w:szCs w:val="30"/>
        </w:rPr>
        <w:t>Pergő Margit</w:t>
      </w:r>
    </w:p>
    <w:p w14:paraId="3C71C204" w14:textId="77777777" w:rsidR="0038728F" w:rsidRDefault="00A0142F" w:rsidP="004770FF">
      <w:pPr>
        <w:spacing w:after="0" w:line="240" w:lineRule="auto"/>
        <w:jc w:val="right"/>
        <w:rPr>
          <w:sz w:val="30"/>
          <w:szCs w:val="30"/>
        </w:rPr>
      </w:pPr>
      <w:r w:rsidRPr="00A0142F">
        <w:rPr>
          <w:sz w:val="30"/>
          <w:szCs w:val="30"/>
        </w:rPr>
        <w:t>elnök</w:t>
      </w:r>
      <w:r w:rsidR="0038728F">
        <w:rPr>
          <w:sz w:val="30"/>
          <w:szCs w:val="30"/>
        </w:rPr>
        <w:br w:type="page"/>
      </w:r>
    </w:p>
    <w:p w14:paraId="732CEC8A" w14:textId="77777777" w:rsidR="00985B50" w:rsidRDefault="00985B50" w:rsidP="0038728F">
      <w:pPr>
        <w:spacing w:after="0" w:line="240" w:lineRule="auto"/>
        <w:jc w:val="right"/>
        <w:rPr>
          <w:rFonts w:ascii="Cambria" w:eastAsia="Times New Roman" w:hAnsi="Cambria"/>
          <w:b/>
          <w:bCs/>
          <w:color w:val="365F91"/>
          <w:sz w:val="28"/>
          <w:szCs w:val="28"/>
          <w:lang w:eastAsia="hu-HU"/>
        </w:rPr>
      </w:pPr>
    </w:p>
    <w:p w14:paraId="1D7B6937" w14:textId="77777777" w:rsidR="001F3662" w:rsidRDefault="001F3662">
      <w:pPr>
        <w:pStyle w:val="Tartalomjegyzkcmsora"/>
      </w:pPr>
      <w:r>
        <w:t>Tartalom</w:t>
      </w:r>
    </w:p>
    <w:p w14:paraId="228018DB" w14:textId="77777777" w:rsidR="00CE6A9E" w:rsidRDefault="001F3662">
      <w:pPr>
        <w:pStyle w:val="TJ1"/>
        <w:tabs>
          <w:tab w:val="right" w:leader="dot" w:pos="9062"/>
        </w:tabs>
        <w:rPr>
          <w:noProof/>
        </w:rPr>
      </w:pPr>
      <w:r>
        <w:fldChar w:fldCharType="begin"/>
      </w:r>
      <w:r>
        <w:instrText xml:space="preserve"> TOC \o "1-3" \h \z \u </w:instrText>
      </w:r>
      <w:r>
        <w:fldChar w:fldCharType="separate"/>
      </w:r>
      <w:hyperlink w:anchor="_Toc431995027" w:history="1">
        <w:r w:rsidR="00CE6A9E" w:rsidRPr="00BD186C">
          <w:rPr>
            <w:rStyle w:val="Hiperhivatkozs"/>
            <w:noProof/>
          </w:rPr>
          <w:t>Vezetői összefoglaló</w:t>
        </w:r>
        <w:r w:rsidR="00CE6A9E">
          <w:rPr>
            <w:noProof/>
            <w:webHidden/>
          </w:rPr>
          <w:tab/>
        </w:r>
      </w:hyperlink>
      <w:r w:rsidR="00BC7216">
        <w:rPr>
          <w:noProof/>
        </w:rPr>
        <w:t>3</w:t>
      </w:r>
    </w:p>
    <w:p w14:paraId="2746540A" w14:textId="77777777" w:rsidR="00652E8E" w:rsidRPr="00652E8E" w:rsidRDefault="004B6EB7" w:rsidP="00652E8E">
      <w:hyperlink w:anchor="_Rövidítések_jegyzéke" w:history="1">
        <w:r w:rsidR="00652E8E" w:rsidRPr="00C63E1B">
          <w:rPr>
            <w:rStyle w:val="Hiperhivatkozs"/>
          </w:rPr>
          <w:t>Rövidítések jegyzéke …………………………………………………………………………………………………………………………</w:t>
        </w:r>
      </w:hyperlink>
      <w:r w:rsidR="003A4B6E">
        <w:rPr>
          <w:rStyle w:val="Hiperhivatkozs"/>
        </w:rPr>
        <w:t xml:space="preserve"> </w:t>
      </w:r>
      <w:r w:rsidR="00BC7216" w:rsidRPr="003A4B6E">
        <w:rPr>
          <w:rStyle w:val="Hiperhivatkozs"/>
          <w:color w:val="auto"/>
          <w:u w:val="none"/>
        </w:rPr>
        <w:t>5</w:t>
      </w:r>
    </w:p>
    <w:p w14:paraId="5012CC3D"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28" w:history="1">
        <w:r w:rsidR="00CE6A9E" w:rsidRPr="00BD186C">
          <w:rPr>
            <w:rStyle w:val="Hiperhivatkozs"/>
            <w:noProof/>
          </w:rPr>
          <w:t>1. A Helyi Fejlesztési Stratégia hozzájárulása az EU2020 és a Vidékfejlesztési Program céljaihoz</w:t>
        </w:r>
        <w:r w:rsidR="00CE6A9E">
          <w:rPr>
            <w:noProof/>
            <w:webHidden/>
          </w:rPr>
          <w:tab/>
        </w:r>
      </w:hyperlink>
      <w:r w:rsidR="00BC7216">
        <w:rPr>
          <w:noProof/>
        </w:rPr>
        <w:t>6</w:t>
      </w:r>
    </w:p>
    <w:p w14:paraId="7C321A5F"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29" w:history="1">
        <w:r w:rsidR="00CE6A9E" w:rsidRPr="00BD186C">
          <w:rPr>
            <w:rStyle w:val="Hiperhivatkozs"/>
            <w:noProof/>
          </w:rPr>
          <w:t>2. A stratégia elkészítésének módja, az érintettek bevonásának folyamata</w:t>
        </w:r>
        <w:r w:rsidR="00CE6A9E">
          <w:rPr>
            <w:noProof/>
            <w:webHidden/>
          </w:rPr>
          <w:tab/>
        </w:r>
      </w:hyperlink>
      <w:r w:rsidR="00BC7216">
        <w:rPr>
          <w:noProof/>
        </w:rPr>
        <w:t>7</w:t>
      </w:r>
    </w:p>
    <w:p w14:paraId="292AA307"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30" w:history="1">
        <w:r w:rsidR="00CE6A9E" w:rsidRPr="00BD186C">
          <w:rPr>
            <w:rStyle w:val="Hiperhivatkozs"/>
            <w:noProof/>
          </w:rPr>
          <w:t>3. A Helyi Fejlesztési Stratégia által lefedett terület és lakosság meghatározása</w:t>
        </w:r>
        <w:r w:rsidR="00CE6A9E">
          <w:rPr>
            <w:noProof/>
            <w:webHidden/>
          </w:rPr>
          <w:tab/>
        </w:r>
      </w:hyperlink>
      <w:r w:rsidR="00BC7216">
        <w:rPr>
          <w:noProof/>
        </w:rPr>
        <w:t>12</w:t>
      </w:r>
    </w:p>
    <w:p w14:paraId="63BD0866"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31" w:history="1">
        <w:r w:rsidR="00CE6A9E" w:rsidRPr="00BD186C">
          <w:rPr>
            <w:rStyle w:val="Hiperhivatkozs"/>
            <w:noProof/>
          </w:rPr>
          <w:t>4. Az akcióterület fejlesztési szükségleteinek és lehetőségeinek elemzése</w:t>
        </w:r>
        <w:r w:rsidR="00CE6A9E">
          <w:rPr>
            <w:noProof/>
            <w:webHidden/>
          </w:rPr>
          <w:tab/>
        </w:r>
      </w:hyperlink>
      <w:r w:rsidR="00BC7216">
        <w:rPr>
          <w:noProof/>
        </w:rPr>
        <w:t>14</w:t>
      </w:r>
    </w:p>
    <w:p w14:paraId="65F82E7C"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32" w:history="1">
        <w:r w:rsidR="00CE6A9E" w:rsidRPr="00BD186C">
          <w:rPr>
            <w:rStyle w:val="Hiperhivatkozs"/>
            <w:noProof/>
          </w:rPr>
          <w:t>4.1 Helyzetfeltárás</w:t>
        </w:r>
        <w:r w:rsidR="00CE6A9E">
          <w:rPr>
            <w:noProof/>
            <w:webHidden/>
          </w:rPr>
          <w:tab/>
        </w:r>
      </w:hyperlink>
      <w:r w:rsidR="00BC7216">
        <w:rPr>
          <w:noProof/>
        </w:rPr>
        <w:t>14</w:t>
      </w:r>
    </w:p>
    <w:p w14:paraId="7D1C276E"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33" w:history="1">
        <w:r w:rsidR="00CE6A9E" w:rsidRPr="00BD186C">
          <w:rPr>
            <w:rStyle w:val="Hiperhivatkozs"/>
            <w:noProof/>
          </w:rPr>
          <w:t>4.2 A 2007-2013-as HVS megvalósulásának összegző értékelése, következtetések</w:t>
        </w:r>
        <w:r w:rsidR="00CE6A9E">
          <w:rPr>
            <w:noProof/>
            <w:webHidden/>
          </w:rPr>
          <w:tab/>
        </w:r>
      </w:hyperlink>
      <w:r w:rsidR="00BC7216">
        <w:rPr>
          <w:noProof/>
        </w:rPr>
        <w:t>24</w:t>
      </w:r>
    </w:p>
    <w:p w14:paraId="3C21A5BD"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34" w:history="1">
        <w:r w:rsidR="00CE6A9E" w:rsidRPr="00BD186C">
          <w:rPr>
            <w:rStyle w:val="Hiperhivatkozs"/>
            <w:noProof/>
          </w:rPr>
          <w:t>4.3 A HFS-t érintő tervezési előzmények, programok, szolgáltatások</w:t>
        </w:r>
        <w:r w:rsidR="00CE6A9E">
          <w:rPr>
            <w:noProof/>
            <w:webHidden/>
          </w:rPr>
          <w:tab/>
        </w:r>
      </w:hyperlink>
      <w:r w:rsidR="00BC7216">
        <w:rPr>
          <w:noProof/>
        </w:rPr>
        <w:t>28</w:t>
      </w:r>
    </w:p>
    <w:p w14:paraId="71E02A62"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35" w:history="1">
        <w:r w:rsidR="00CE6A9E" w:rsidRPr="00BD186C">
          <w:rPr>
            <w:rStyle w:val="Hiperhivatkozs"/>
            <w:noProof/>
          </w:rPr>
          <w:t>4.4 SWOT</w:t>
        </w:r>
        <w:r w:rsidR="00CE6A9E">
          <w:rPr>
            <w:noProof/>
            <w:webHidden/>
          </w:rPr>
          <w:tab/>
        </w:r>
      </w:hyperlink>
      <w:r w:rsidR="00BC7216">
        <w:rPr>
          <w:noProof/>
        </w:rPr>
        <w:t>34</w:t>
      </w:r>
    </w:p>
    <w:p w14:paraId="3FC6F2EE"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36" w:history="1">
        <w:r w:rsidR="00CE6A9E" w:rsidRPr="00BD186C">
          <w:rPr>
            <w:rStyle w:val="Hiperhivatkozs"/>
            <w:noProof/>
          </w:rPr>
          <w:t>4.5 Fejlesztési szükségletek azonosítása</w:t>
        </w:r>
        <w:r w:rsidR="00CE6A9E">
          <w:rPr>
            <w:noProof/>
            <w:webHidden/>
          </w:rPr>
          <w:tab/>
        </w:r>
      </w:hyperlink>
      <w:r w:rsidR="00BC7216">
        <w:rPr>
          <w:noProof/>
        </w:rPr>
        <w:t>36</w:t>
      </w:r>
    </w:p>
    <w:p w14:paraId="4E625BB8"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37" w:history="1">
        <w:r w:rsidR="00CE6A9E" w:rsidRPr="00BD186C">
          <w:rPr>
            <w:rStyle w:val="Hiperhivatkozs"/>
            <w:noProof/>
          </w:rPr>
          <w:t>5. Horizontális célok</w:t>
        </w:r>
        <w:r w:rsidR="00CE6A9E">
          <w:rPr>
            <w:noProof/>
            <w:webHidden/>
          </w:rPr>
          <w:tab/>
        </w:r>
      </w:hyperlink>
      <w:r w:rsidR="00BC7216">
        <w:rPr>
          <w:noProof/>
        </w:rPr>
        <w:t>38</w:t>
      </w:r>
    </w:p>
    <w:p w14:paraId="2E6571B8"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38" w:history="1">
        <w:r w:rsidR="00CE6A9E" w:rsidRPr="00BD186C">
          <w:rPr>
            <w:rStyle w:val="Hiperhivatkozs"/>
            <w:noProof/>
          </w:rPr>
          <w:t>5.1 Esélyegyenlőség</w:t>
        </w:r>
        <w:r w:rsidR="00CE6A9E">
          <w:rPr>
            <w:noProof/>
            <w:webHidden/>
          </w:rPr>
          <w:tab/>
        </w:r>
      </w:hyperlink>
      <w:r w:rsidR="00BC7216">
        <w:rPr>
          <w:noProof/>
        </w:rPr>
        <w:t>38</w:t>
      </w:r>
    </w:p>
    <w:p w14:paraId="04C86B73"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39" w:history="1">
        <w:r w:rsidR="00CE6A9E" w:rsidRPr="00BD186C">
          <w:rPr>
            <w:rStyle w:val="Hiperhivatkozs"/>
            <w:noProof/>
          </w:rPr>
          <w:t>5.2 Környezeti fenntarthatóság</w:t>
        </w:r>
        <w:r w:rsidR="00CE6A9E">
          <w:rPr>
            <w:noProof/>
            <w:webHidden/>
          </w:rPr>
          <w:tab/>
        </w:r>
      </w:hyperlink>
      <w:r w:rsidR="00BC7216">
        <w:rPr>
          <w:noProof/>
        </w:rPr>
        <w:t>40</w:t>
      </w:r>
    </w:p>
    <w:p w14:paraId="17CED8D2"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40" w:history="1">
        <w:r w:rsidR="00CE6A9E" w:rsidRPr="00BD186C">
          <w:rPr>
            <w:rStyle w:val="Hiperhivatkozs"/>
            <w:noProof/>
          </w:rPr>
          <w:t>6. A HFS integrált és innovatív elemeinek bemutatása</w:t>
        </w:r>
        <w:r w:rsidR="00CE6A9E">
          <w:rPr>
            <w:noProof/>
            <w:webHidden/>
          </w:rPr>
          <w:tab/>
        </w:r>
      </w:hyperlink>
      <w:r w:rsidR="00BC7216">
        <w:rPr>
          <w:noProof/>
        </w:rPr>
        <w:t>40</w:t>
      </w:r>
    </w:p>
    <w:p w14:paraId="7560B30C"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41" w:history="1">
        <w:r w:rsidR="00CE6A9E" w:rsidRPr="00BD186C">
          <w:rPr>
            <w:rStyle w:val="Hiperhivatkozs"/>
            <w:noProof/>
          </w:rPr>
          <w:t>7. A stratégia beavatkozási logikája</w:t>
        </w:r>
        <w:r w:rsidR="00CE6A9E">
          <w:rPr>
            <w:noProof/>
            <w:webHidden/>
          </w:rPr>
          <w:tab/>
        </w:r>
      </w:hyperlink>
      <w:r w:rsidR="00BC7216">
        <w:rPr>
          <w:noProof/>
        </w:rPr>
        <w:t>41</w:t>
      </w:r>
    </w:p>
    <w:p w14:paraId="19C1CD7F"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42" w:history="1">
        <w:r w:rsidR="00CE6A9E" w:rsidRPr="00BD186C">
          <w:rPr>
            <w:rStyle w:val="Hiperhivatkozs"/>
            <w:noProof/>
          </w:rPr>
          <w:t>7.1 A stratégia jövőképe</w:t>
        </w:r>
        <w:r w:rsidR="00CE6A9E">
          <w:rPr>
            <w:noProof/>
            <w:webHidden/>
          </w:rPr>
          <w:tab/>
        </w:r>
      </w:hyperlink>
      <w:r w:rsidR="00BC7216">
        <w:rPr>
          <w:noProof/>
        </w:rPr>
        <w:t>41</w:t>
      </w:r>
    </w:p>
    <w:p w14:paraId="3AF5379C"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43" w:history="1">
        <w:r w:rsidR="00CE6A9E" w:rsidRPr="00BD186C">
          <w:rPr>
            <w:rStyle w:val="Hiperhivatkozs"/>
            <w:noProof/>
          </w:rPr>
          <w:t>7.2 A stratégia célhierarchiája</w:t>
        </w:r>
        <w:r w:rsidR="00CE6A9E">
          <w:rPr>
            <w:noProof/>
            <w:webHidden/>
          </w:rPr>
          <w:tab/>
        </w:r>
      </w:hyperlink>
      <w:r w:rsidR="00BC7216">
        <w:rPr>
          <w:noProof/>
        </w:rPr>
        <w:t>41</w:t>
      </w:r>
    </w:p>
    <w:p w14:paraId="6C633788"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44" w:history="1">
        <w:r w:rsidR="00CE6A9E" w:rsidRPr="00BD186C">
          <w:rPr>
            <w:rStyle w:val="Hiperhivatkozs"/>
            <w:noProof/>
          </w:rPr>
          <w:t>8. Cselekvési terv</w:t>
        </w:r>
        <w:r w:rsidR="00CE6A9E">
          <w:rPr>
            <w:noProof/>
            <w:webHidden/>
          </w:rPr>
          <w:tab/>
        </w:r>
      </w:hyperlink>
      <w:r w:rsidR="00BC7216">
        <w:rPr>
          <w:noProof/>
        </w:rPr>
        <w:t>45</w:t>
      </w:r>
    </w:p>
    <w:p w14:paraId="355650C5"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45" w:history="1">
        <w:r w:rsidR="00CE6A9E" w:rsidRPr="00BD186C">
          <w:rPr>
            <w:rStyle w:val="Hiperhivatkozs"/>
            <w:noProof/>
          </w:rPr>
          <w:t>8.1 Az intézkedések leírása</w:t>
        </w:r>
        <w:r w:rsidR="00CE6A9E">
          <w:rPr>
            <w:noProof/>
            <w:webHidden/>
          </w:rPr>
          <w:tab/>
        </w:r>
      </w:hyperlink>
      <w:r w:rsidR="00BC7216">
        <w:rPr>
          <w:noProof/>
        </w:rPr>
        <w:t>45</w:t>
      </w:r>
    </w:p>
    <w:p w14:paraId="4B6572DA"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46" w:history="1">
        <w:r w:rsidR="00CE6A9E" w:rsidRPr="00BD186C">
          <w:rPr>
            <w:rStyle w:val="Hiperhivatkozs"/>
            <w:noProof/>
          </w:rPr>
          <w:t>8.2 Együttműködések</w:t>
        </w:r>
        <w:r w:rsidR="00CE6A9E">
          <w:rPr>
            <w:noProof/>
            <w:webHidden/>
          </w:rPr>
          <w:tab/>
        </w:r>
      </w:hyperlink>
      <w:r w:rsidR="00BC7216">
        <w:rPr>
          <w:noProof/>
        </w:rPr>
        <w:t>61</w:t>
      </w:r>
    </w:p>
    <w:p w14:paraId="0DF3F482"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47" w:history="1">
        <w:r w:rsidR="00CE6A9E" w:rsidRPr="00BD186C">
          <w:rPr>
            <w:rStyle w:val="Hiperhivatkozs"/>
            <w:noProof/>
          </w:rPr>
          <w:t>8.3 A stratégia megvalósításának szervezeti és eljárási keretei</w:t>
        </w:r>
        <w:r w:rsidR="00CE6A9E">
          <w:rPr>
            <w:noProof/>
            <w:webHidden/>
          </w:rPr>
          <w:tab/>
        </w:r>
      </w:hyperlink>
      <w:r w:rsidR="00BC7216">
        <w:rPr>
          <w:noProof/>
        </w:rPr>
        <w:t>62</w:t>
      </w:r>
    </w:p>
    <w:p w14:paraId="62F7D480"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48" w:history="1">
        <w:r w:rsidR="00CE6A9E" w:rsidRPr="00BD186C">
          <w:rPr>
            <w:rStyle w:val="Hiperhivatkozs"/>
            <w:noProof/>
          </w:rPr>
          <w:t>8.4. Kommunikációs terv</w:t>
        </w:r>
        <w:r w:rsidR="00CE6A9E">
          <w:rPr>
            <w:noProof/>
            <w:webHidden/>
          </w:rPr>
          <w:tab/>
        </w:r>
      </w:hyperlink>
      <w:r w:rsidR="00BC7216">
        <w:rPr>
          <w:noProof/>
        </w:rPr>
        <w:t>64</w:t>
      </w:r>
    </w:p>
    <w:p w14:paraId="58A011F5" w14:textId="77777777" w:rsidR="00CE6A9E" w:rsidRDefault="004B6EB7">
      <w:pPr>
        <w:pStyle w:val="TJ2"/>
        <w:tabs>
          <w:tab w:val="right" w:leader="dot" w:pos="9062"/>
        </w:tabs>
        <w:rPr>
          <w:rFonts w:asciiTheme="minorHAnsi" w:eastAsiaTheme="minorEastAsia" w:hAnsiTheme="minorHAnsi" w:cstheme="minorBidi"/>
          <w:noProof/>
          <w:lang w:eastAsia="hu-HU"/>
        </w:rPr>
      </w:pPr>
      <w:hyperlink w:anchor="_Toc431995049" w:history="1">
        <w:r w:rsidR="00CE6A9E" w:rsidRPr="00BD186C">
          <w:rPr>
            <w:rStyle w:val="Hiperhivatkozs"/>
            <w:noProof/>
          </w:rPr>
          <w:t>8.5. Monitoring és értékelési terv</w:t>
        </w:r>
        <w:r w:rsidR="00CE6A9E">
          <w:rPr>
            <w:noProof/>
            <w:webHidden/>
          </w:rPr>
          <w:tab/>
        </w:r>
      </w:hyperlink>
      <w:r w:rsidR="00BC7216">
        <w:rPr>
          <w:noProof/>
        </w:rPr>
        <w:t>66</w:t>
      </w:r>
    </w:p>
    <w:p w14:paraId="0FDDCD95" w14:textId="77777777" w:rsidR="00CE6A9E" w:rsidRDefault="004B6EB7">
      <w:pPr>
        <w:pStyle w:val="TJ1"/>
        <w:tabs>
          <w:tab w:val="right" w:leader="dot" w:pos="9062"/>
        </w:tabs>
        <w:rPr>
          <w:rFonts w:asciiTheme="minorHAnsi" w:eastAsiaTheme="minorEastAsia" w:hAnsiTheme="minorHAnsi" w:cstheme="minorBidi"/>
          <w:noProof/>
          <w:lang w:eastAsia="hu-HU"/>
        </w:rPr>
      </w:pPr>
      <w:hyperlink w:anchor="_Toc431995050" w:history="1">
        <w:r w:rsidR="00CE6A9E" w:rsidRPr="00BD186C">
          <w:rPr>
            <w:rStyle w:val="Hiperhivatkozs"/>
            <w:noProof/>
          </w:rPr>
          <w:t>9. Indikatív pénzügyi terv</w:t>
        </w:r>
        <w:r w:rsidR="00CE6A9E">
          <w:rPr>
            <w:noProof/>
            <w:webHidden/>
          </w:rPr>
          <w:tab/>
        </w:r>
      </w:hyperlink>
      <w:r w:rsidR="00BC7216">
        <w:rPr>
          <w:noProof/>
        </w:rPr>
        <w:t>69</w:t>
      </w:r>
    </w:p>
    <w:p w14:paraId="4B247DFB" w14:textId="77777777" w:rsidR="0099763D" w:rsidRDefault="004B6EB7">
      <w:pPr>
        <w:pStyle w:val="TJ1"/>
        <w:tabs>
          <w:tab w:val="right" w:leader="dot" w:pos="9062"/>
        </w:tabs>
        <w:rPr>
          <w:noProof/>
        </w:rPr>
      </w:pPr>
      <w:hyperlink w:anchor="Melléklet" w:history="1">
        <w:r w:rsidR="0099763D" w:rsidRPr="0099763D">
          <w:rPr>
            <w:rStyle w:val="Hiperhivatkozs"/>
            <w:noProof/>
          </w:rPr>
          <w:t xml:space="preserve">Mellékletek </w:t>
        </w:r>
      </w:hyperlink>
      <w:hyperlink w:anchor="_MELLÉKLETEK" w:history="1">
        <w:r w:rsidR="0099763D">
          <w:rPr>
            <w:noProof/>
            <w:webHidden/>
          </w:rPr>
          <w:tab/>
        </w:r>
      </w:hyperlink>
      <w:r w:rsidR="00BC7216">
        <w:rPr>
          <w:noProof/>
        </w:rPr>
        <w:t>71</w:t>
      </w:r>
    </w:p>
    <w:p w14:paraId="5201F082" w14:textId="77777777" w:rsidR="00CE6A9E" w:rsidRPr="0099763D" w:rsidRDefault="0099763D">
      <w:pPr>
        <w:pStyle w:val="TJ1"/>
        <w:tabs>
          <w:tab w:val="right" w:leader="dot" w:pos="9062"/>
        </w:tabs>
        <w:rPr>
          <w:rStyle w:val="Hiperhivatkozs"/>
          <w:rFonts w:asciiTheme="minorHAnsi" w:eastAsiaTheme="minorEastAsia" w:hAnsiTheme="minorHAnsi" w:cstheme="minorBidi"/>
          <w:noProof/>
          <w:lang w:eastAsia="hu-HU"/>
        </w:rPr>
      </w:pPr>
      <w:r>
        <w:rPr>
          <w:noProof/>
        </w:rPr>
        <w:fldChar w:fldCharType="begin"/>
      </w:r>
      <w:r>
        <w:rPr>
          <w:noProof/>
        </w:rPr>
        <w:instrText>HYPERLINK  \l "Függelék"</w:instrText>
      </w:r>
      <w:r>
        <w:rPr>
          <w:noProof/>
        </w:rPr>
        <w:fldChar w:fldCharType="separate"/>
      </w:r>
      <w:r w:rsidR="003A4B6E">
        <w:rPr>
          <w:rStyle w:val="Hiperhivatkozs"/>
          <w:noProof/>
        </w:rPr>
        <w:t>Függelék</w:t>
      </w:r>
      <w:r w:rsidR="00CE6A9E" w:rsidRPr="0099763D">
        <w:rPr>
          <w:rStyle w:val="Hiperhivatkozs"/>
          <w:noProof/>
          <w:webHidden/>
        </w:rPr>
        <w:tab/>
      </w:r>
      <w:r w:rsidR="008B270C">
        <w:rPr>
          <w:rStyle w:val="Hiperhivatkozs"/>
          <w:noProof/>
          <w:webHidden/>
        </w:rPr>
        <w:t>95</w:t>
      </w:r>
    </w:p>
    <w:p w14:paraId="2F747B67" w14:textId="77777777" w:rsidR="001F3662" w:rsidRPr="00236A6A" w:rsidRDefault="0099763D" w:rsidP="00652E8E">
      <w:pPr>
        <w:pStyle w:val="TJ1"/>
        <w:tabs>
          <w:tab w:val="right" w:leader="dot" w:pos="9062"/>
        </w:tabs>
      </w:pPr>
      <w:r>
        <w:rPr>
          <w:noProof/>
        </w:rPr>
        <w:fldChar w:fldCharType="end"/>
      </w:r>
      <w:r w:rsidR="001F3662">
        <w:fldChar w:fldCharType="end"/>
      </w:r>
    </w:p>
    <w:p w14:paraId="22AEDF88" w14:textId="77777777" w:rsidR="001F3662" w:rsidRDefault="001F3662">
      <w:pPr>
        <w:rPr>
          <w:i/>
          <w:sz w:val="28"/>
          <w:szCs w:val="28"/>
        </w:rPr>
      </w:pPr>
      <w:r>
        <w:rPr>
          <w:i/>
          <w:sz w:val="28"/>
          <w:szCs w:val="28"/>
        </w:rPr>
        <w:br w:type="page"/>
      </w:r>
    </w:p>
    <w:p w14:paraId="29C23854" w14:textId="77777777" w:rsidR="00293597" w:rsidRDefault="00293597" w:rsidP="00293597">
      <w:pPr>
        <w:pStyle w:val="Cmsor1"/>
        <w:pageBreakBefore/>
      </w:pPr>
      <w:bookmarkStart w:id="0" w:name="_Rövidítések_jegyzéke"/>
      <w:bookmarkStart w:id="1" w:name="_Toc431995027"/>
      <w:bookmarkEnd w:id="0"/>
      <w:r>
        <w:lastRenderedPageBreak/>
        <w:t xml:space="preserve">Vezetői összefoglaló </w:t>
      </w:r>
    </w:p>
    <w:p w14:paraId="1AF7B2C7" w14:textId="77777777" w:rsidR="00293597" w:rsidRDefault="00293597" w:rsidP="00293597">
      <w:pPr>
        <w:spacing w:before="120"/>
        <w:jc w:val="both"/>
      </w:pPr>
      <w:r>
        <w:rPr>
          <w:b/>
        </w:rPr>
        <w:t xml:space="preserve">A Bakony és Balaton Keleti Kapuja Közhasznú Egyesület </w:t>
      </w:r>
      <w:r>
        <w:t>a 2007-2013-as programozási időszakot követően, előzetesen elismert LEADER Helyi Akciócsoportként kezdte meg a térség Helyi Fejlesztési Stratégiájának megalkotását.</w:t>
      </w:r>
    </w:p>
    <w:p w14:paraId="2B9241FA" w14:textId="77777777" w:rsidR="00293597" w:rsidRDefault="00293597" w:rsidP="00293597">
      <w:pPr>
        <w:spacing w:before="120"/>
        <w:jc w:val="both"/>
      </w:pPr>
      <w:r>
        <w:t>Az előző programozási időszakban elindított sikeres együttműködési programokra</w:t>
      </w:r>
      <w:r w:rsidR="000E3644">
        <w:t xml:space="preserve"> építve</w:t>
      </w:r>
      <w:r>
        <w:t>, illetve a helyi szinten megfogalmazott igényekhez igazodva terveztük a LEADER források felhasználását.</w:t>
      </w:r>
    </w:p>
    <w:p w14:paraId="24F9EAD0" w14:textId="77777777" w:rsidR="00293597" w:rsidRDefault="00293597" w:rsidP="00293597">
      <w:pPr>
        <w:spacing w:before="120"/>
        <w:jc w:val="both"/>
      </w:pPr>
      <w:r>
        <w:t>Tényként kell kezelni, hogy az Akciócsoport kezelésében lévő – a helyben elosztható – források nagyságrendje jelentősen csökkent a 2014-2020-as időszakra. Kiemelkedő eredménynek tekintjük, hogy az elmúlt hét évben 850 millió Ft LEADER forrás érkezett a térségbe. Most azonban 421 millió Ft-ból gazdálkodhatunk, így a hasonló látványos fejlesztések megvalósulásához még inkább elengedhetetlen az összefogás.</w:t>
      </w:r>
    </w:p>
    <w:p w14:paraId="22B202FC" w14:textId="77777777" w:rsidR="00293597" w:rsidRDefault="00293597" w:rsidP="00293597">
      <w:pPr>
        <w:spacing w:before="120"/>
        <w:jc w:val="both"/>
      </w:pPr>
      <w:r>
        <w:t>A közgyűlés döntése és a stratégia tervezés módszertanának elvárása alapján integrált, fókuszált fejlesztések végrehajtását tervezzük az új pályázati időszakban.</w:t>
      </w:r>
    </w:p>
    <w:p w14:paraId="222933B9" w14:textId="77777777" w:rsidR="00293597" w:rsidRDefault="00293597" w:rsidP="00293597">
      <w:pPr>
        <w:spacing w:before="120"/>
        <w:jc w:val="both"/>
      </w:pPr>
      <w:r>
        <w:t>A térség kismértékben átalakult, Balatonvilágos a megyeváltásra való tekintettel kivált az Akciócsoport területéből, míg Balatonkenese és Balatonakarattya szétválásával az érintett településeink száma változatlanul 22 maradt.</w:t>
      </w:r>
    </w:p>
    <w:p w14:paraId="21B20033" w14:textId="77777777" w:rsidR="00293597" w:rsidRDefault="00293597" w:rsidP="00293597">
      <w:pPr>
        <w:spacing w:before="120"/>
        <w:jc w:val="both"/>
      </w:pPr>
      <w:r>
        <w:t xml:space="preserve">A lakosságszám sem változott jelentősen, bár a KSH és a MÁK által szolgáltatott adatok között közel kétezer fős eltérés tapasztalható a Kincstár adatainak javára. </w:t>
      </w:r>
    </w:p>
    <w:p w14:paraId="44BE5CA6" w14:textId="77777777" w:rsidR="001D56BD" w:rsidRDefault="001D56BD" w:rsidP="00293597">
      <w:pPr>
        <w:spacing w:before="120"/>
        <w:jc w:val="both"/>
      </w:pPr>
      <w:r>
        <w:t xml:space="preserve">A stratégia központi fejlesztési iránya a közvetlen és közvetett gazdaságfejlesztés, melyre forrásaink több, mint 60%-át fordítjuk. A közösségi marketing </w:t>
      </w:r>
      <w:r w:rsidR="001C1C3C">
        <w:t>és a hálózati együttműködés módszertanának alkalmazásával a fejlesztési forrást igénybe vevő mikrovállalkozások saját elképzeléseik és üzleti tervük megvalósításával egy időben szakértő támogatást kapnak, amely piaci pozíciójuk megerősítését, a térségben és térségen kívül is új partnerek megismerését, gazdasági tevékenységbe való bevonását teszi lehetővé.</w:t>
      </w:r>
    </w:p>
    <w:p w14:paraId="55F52804" w14:textId="77777777" w:rsidR="00802751" w:rsidRDefault="00802751" w:rsidP="00293597">
      <w:pPr>
        <w:spacing w:before="120"/>
        <w:jc w:val="both"/>
      </w:pPr>
      <w:r>
        <w:t>Jelentős munkahelyteremtést a forrás nagyságára, és az egy fejlesztésre jutó összegre való tekintettel nem várunk el, a LEADER szellemiség jegyében a munkahelyek stabilizálására és elsősorban az új együttműködések kialakítására koncentrálunk.</w:t>
      </w:r>
    </w:p>
    <w:p w14:paraId="390D07E1" w14:textId="77777777" w:rsidR="001C1C3C" w:rsidRDefault="001C1C3C" w:rsidP="001C1C3C">
      <w:pPr>
        <w:spacing w:before="120"/>
        <w:jc w:val="both"/>
      </w:pPr>
      <w:r>
        <w:t xml:space="preserve">Földrajzi és gazdasági adottságainkra alapozva - figyelembe véve az egyéb Operatív Programok tartalmát – </w:t>
      </w:r>
      <w:r w:rsidR="00802751">
        <w:t xml:space="preserve">gazdaságfejlesztési elképzeléseinkkel </w:t>
      </w:r>
      <w:r>
        <w:t>a szolgáltatói szektor fejlesztésére fókuszálunk.</w:t>
      </w:r>
    </w:p>
    <w:p w14:paraId="43F42831" w14:textId="77777777" w:rsidR="001C1C3C" w:rsidRDefault="001C1C3C" w:rsidP="001C1C3C">
      <w:pPr>
        <w:spacing w:before="120"/>
        <w:jc w:val="both"/>
      </w:pPr>
      <w:r>
        <w:t>Az „Érték és Minőség” helyi minősítési rendszerünk tagságának és szolgáltatásainak bővülésével törekszünk a piacon való megjelenés erősítésére, építve az egyre tudatosabb vásárló</w:t>
      </w:r>
      <w:r w:rsidR="00A06B3B">
        <w:t>i</w:t>
      </w:r>
      <w:r>
        <w:t xml:space="preserve"> magatartás jelenlétére, és a turisztikai szezonban</w:t>
      </w:r>
      <w:r w:rsidR="00A06B3B">
        <w:t xml:space="preserve"> térségünkben</w:t>
      </w:r>
      <w:r>
        <w:t xml:space="preserve"> megjelenő jelentős fizetőképes keresletre.</w:t>
      </w:r>
    </w:p>
    <w:p w14:paraId="08B6B765" w14:textId="77777777" w:rsidR="00D56154" w:rsidRDefault="00A06B3B" w:rsidP="00D01431">
      <w:pPr>
        <w:spacing w:after="0"/>
        <w:jc w:val="both"/>
      </w:pPr>
      <w:r>
        <w:t>Térségünk és településeink egyike sem tartozik a kedvezményezett, vagy fejleszten</w:t>
      </w:r>
      <w:r w:rsidR="00D56154">
        <w:t>d</w:t>
      </w:r>
      <w:r>
        <w:t xml:space="preserve">ő </w:t>
      </w:r>
      <w:r w:rsidR="00D56154">
        <w:t xml:space="preserve">térségek, </w:t>
      </w:r>
      <w:r>
        <w:t>települések</w:t>
      </w:r>
      <w:r w:rsidR="00D56154">
        <w:t xml:space="preserve"> közé.</w:t>
      </w:r>
      <w:r w:rsidR="00D01431">
        <w:t xml:space="preserve"> </w:t>
      </w:r>
      <w:r w:rsidR="00D56154">
        <w:t xml:space="preserve">Bár elsősorban </w:t>
      </w:r>
      <w:r w:rsidR="00D01431">
        <w:t xml:space="preserve">nem </w:t>
      </w:r>
      <w:r w:rsidR="00D56154">
        <w:t>a LEADER vagy vidékfejlesztési forrásoknak köszönhető</w:t>
      </w:r>
      <w:r w:rsidR="00D01431">
        <w:t xml:space="preserve">, de Küngös, a korábbi időszak egyetlen hátrányos helyzetű települése térségünkben, már </w:t>
      </w:r>
      <w:r w:rsidR="00DE5D99">
        <w:t>ki</w:t>
      </w:r>
      <w:r w:rsidR="00D01431">
        <w:t xml:space="preserve"> került a </w:t>
      </w:r>
      <w:r w:rsidR="00DE5D99">
        <w:t>kedvezményezettek köréből</w:t>
      </w:r>
      <w:r w:rsidR="00D01431">
        <w:t>.</w:t>
      </w:r>
    </w:p>
    <w:p w14:paraId="64A65E21" w14:textId="77777777" w:rsidR="00A06B3B" w:rsidRDefault="00A06B3B" w:rsidP="00D01431">
      <w:pPr>
        <w:spacing w:after="0"/>
        <w:jc w:val="both"/>
      </w:pPr>
      <w:r>
        <w:lastRenderedPageBreak/>
        <w:t>Kisebbségi, nemzetiségi, jelentős hátrányos helyzetű</w:t>
      </w:r>
      <w:r w:rsidR="00D56154">
        <w:t xml:space="preserve"> lakossággal térségi szinten nem rendelkezünk, így a korábbi programozási</w:t>
      </w:r>
      <w:r w:rsidR="00722F4E">
        <w:t xml:space="preserve"> időszakhoz hasonlóan e tekintetben esélyegyenlőségi témaköröket stratégiánk nem érint.</w:t>
      </w:r>
    </w:p>
    <w:p w14:paraId="5D75F9EB" w14:textId="77777777" w:rsidR="000524FD" w:rsidRDefault="000524FD" w:rsidP="00D01431">
      <w:pPr>
        <w:spacing w:after="0"/>
        <w:jc w:val="both"/>
      </w:pPr>
      <w:r>
        <w:t>A projektek értékelésénél kerül majd előtérbe a HFS megvalósítás során a hátrányos helyzetű munkavállalók foglalkoztatása, illetve a nők és 50 év feletti munkavállalók munkaerő piac</w:t>
      </w:r>
      <w:r w:rsidR="00302A2D">
        <w:t>i pozíciójának erősítése.</w:t>
      </w:r>
    </w:p>
    <w:p w14:paraId="120195B9" w14:textId="77777777" w:rsidR="00CF7D2A" w:rsidRDefault="00A06B3B" w:rsidP="001C1C3C">
      <w:pPr>
        <w:spacing w:before="120"/>
        <w:jc w:val="both"/>
      </w:pPr>
      <w:r>
        <w:t xml:space="preserve">A közösségépítés terén ebben a programozási időszakban kiemelten kezeljük </w:t>
      </w:r>
      <w:r w:rsidR="00302A2D">
        <w:t xml:space="preserve">a fiatalok korosztályát, társadalmi szerepvállalásuk erősítését. </w:t>
      </w:r>
      <w:r w:rsidR="00CF7D2A">
        <w:t>A térség erősödésének alapja a fiatalok helyben tartása, ehhez számukra vonzó, és élhető vidéki környezetet kell biztosítani.</w:t>
      </w:r>
    </w:p>
    <w:p w14:paraId="61D99C84" w14:textId="77777777" w:rsidR="00CF7D2A" w:rsidRDefault="00CF7D2A" w:rsidP="001C1C3C">
      <w:pPr>
        <w:spacing w:before="120"/>
        <w:jc w:val="both"/>
      </w:pPr>
      <w:r>
        <w:t>Ezért támogatunk olyan önkormányzati és civil kezdeményezéseket, melyek a helyi közösségeket erősítik, növelik a helyi identitást és figyelembe veszik a fiatalok igényeit.</w:t>
      </w:r>
    </w:p>
    <w:p w14:paraId="74566AA3" w14:textId="77777777" w:rsidR="00CF7D2A" w:rsidRDefault="00CF7D2A" w:rsidP="001C1C3C">
      <w:pPr>
        <w:spacing w:before="120"/>
        <w:jc w:val="both"/>
      </w:pPr>
      <w:r>
        <w:t xml:space="preserve">Külön intézkedés keretében a döntés, tervezés lehetőségét, ezáltal a felelősséget is kezükbe adjuk, bízva abban, hogy a térségi fiatalok helyi csoportjai </w:t>
      </w:r>
      <w:r w:rsidR="002017BC">
        <w:t>képesek lesznek olyan programot megfogalmazni, mely kortársaikat is a helyi társadalmi élet aktív szereplőivé teszi.</w:t>
      </w:r>
    </w:p>
    <w:p w14:paraId="3245E4A1" w14:textId="77777777" w:rsidR="00802751" w:rsidRDefault="00802751" w:rsidP="001C1C3C">
      <w:pPr>
        <w:spacing w:before="120"/>
        <w:jc w:val="both"/>
      </w:pPr>
      <w:r>
        <w:t>A támogatási intenzitások tekintetében megállapítható, hogy a VP által biztosított lehetőségek elmaradnak a TOP vagy EFOP támogatási intenzitásaitól.</w:t>
      </w:r>
    </w:p>
    <w:p w14:paraId="3E60C03E" w14:textId="77777777" w:rsidR="00802751" w:rsidRDefault="00802751" w:rsidP="001C1C3C">
      <w:pPr>
        <w:spacing w:before="120"/>
        <w:jc w:val="both"/>
      </w:pPr>
      <w:r>
        <w:t>Legmarkánsabban ez a városi CLLD program kapcsán jelentkezik, de más TOP fejlesztési irányok is kedvezőbbek a városi rangú települések számára.</w:t>
      </w:r>
    </w:p>
    <w:p w14:paraId="20BBD681" w14:textId="77777777" w:rsidR="002017BC" w:rsidRDefault="00802751" w:rsidP="001C1C3C">
      <w:pPr>
        <w:spacing w:before="120"/>
        <w:jc w:val="both"/>
      </w:pPr>
      <w:r>
        <w:t>Ezt az induló hátrányt kívánjuk tompítani a programozási időszakban biztosított egyszerű</w:t>
      </w:r>
      <w:r w:rsidR="003F40D0">
        <w:t>sített</w:t>
      </w:r>
      <w:r>
        <w:t xml:space="preserve"> – átalány jellegű </w:t>
      </w:r>
      <w:r w:rsidR="003F40D0">
        <w:t>–</w:t>
      </w:r>
      <w:r>
        <w:t xml:space="preserve"> támogatási</w:t>
      </w:r>
      <w:r w:rsidR="003F40D0">
        <w:t>,</w:t>
      </w:r>
      <w:r>
        <w:t xml:space="preserve"> </w:t>
      </w:r>
      <w:r w:rsidR="003F40D0">
        <w:t xml:space="preserve">elszámolási </w:t>
      </w:r>
      <w:r>
        <w:t>lehetőségek biztosításával, illetve a TOP és EFOP támogatási intenzitásokhoz igazodó támogatásokkal.</w:t>
      </w:r>
    </w:p>
    <w:p w14:paraId="6120CD61" w14:textId="77777777" w:rsidR="002017BC" w:rsidRDefault="00802751" w:rsidP="001C1C3C">
      <w:pPr>
        <w:spacing w:before="120"/>
        <w:jc w:val="both"/>
      </w:pPr>
      <w:r>
        <w:t>A 2014-2020-as programozási időszakban rendelkezésre álló csekély működési és fejlesztési források új gondolkodásmódot, új működési és fejlesztési stratégiát követelnek meg a Helyi Akciócsoportoktól.</w:t>
      </w:r>
    </w:p>
    <w:p w14:paraId="4273FD1F" w14:textId="77777777" w:rsidR="00802751" w:rsidRDefault="00802751" w:rsidP="001C1C3C">
      <w:pPr>
        <w:spacing w:before="120"/>
        <w:jc w:val="both"/>
      </w:pPr>
      <w:r>
        <w:t>Úgy ítéljük meg, hogy erre a helyzetre megfelelő v</w:t>
      </w:r>
      <w:r w:rsidR="00996DBA">
        <w:t>álaszt tudunk adni</w:t>
      </w:r>
      <w:r w:rsidR="003F40D0">
        <w:t xml:space="preserve"> szakmai felkészültségünkkel, összefogásunkkal.</w:t>
      </w:r>
      <w:r w:rsidR="00996DBA">
        <w:t xml:space="preserve"> </w:t>
      </w:r>
      <w:r w:rsidR="003F40D0">
        <w:t>A</w:t>
      </w:r>
      <w:r>
        <w:t xml:space="preserve"> gazda</w:t>
      </w:r>
      <w:r w:rsidR="003F40D0">
        <w:t xml:space="preserve">ság és a közösségépítés terén </w:t>
      </w:r>
      <w:r w:rsidR="00996DBA">
        <w:t>integrált</w:t>
      </w:r>
      <w:r>
        <w:t xml:space="preserve"> fejlesztési elképzeléseinkkel folytathatjuk az elmúlt időszak sikeres programját.</w:t>
      </w:r>
    </w:p>
    <w:p w14:paraId="76C263E7" w14:textId="77777777" w:rsidR="001C1C3C" w:rsidRPr="000A52EA" w:rsidRDefault="001C1C3C" w:rsidP="00293597">
      <w:pPr>
        <w:spacing w:before="120"/>
        <w:jc w:val="both"/>
      </w:pPr>
    </w:p>
    <w:p w14:paraId="1A7F865D" w14:textId="77777777" w:rsidR="00293597" w:rsidRDefault="00293597">
      <w:pPr>
        <w:spacing w:after="0" w:line="240" w:lineRule="auto"/>
        <w:rPr>
          <w:rFonts w:ascii="Cambria" w:eastAsia="Times New Roman" w:hAnsi="Cambria"/>
          <w:b/>
          <w:bCs/>
          <w:color w:val="365F91"/>
          <w:sz w:val="28"/>
          <w:szCs w:val="28"/>
        </w:rPr>
      </w:pPr>
      <w:r>
        <w:br w:type="page"/>
      </w:r>
    </w:p>
    <w:p w14:paraId="29525190" w14:textId="77777777" w:rsidR="00C63E1B" w:rsidRPr="00293597" w:rsidRDefault="00C63E1B" w:rsidP="00C63E1B">
      <w:pPr>
        <w:pStyle w:val="Cmsor1"/>
        <w:pageBreakBefore/>
        <w:rPr>
          <w:vanish/>
          <w:specVanish/>
        </w:rPr>
      </w:pPr>
      <w:r>
        <w:lastRenderedPageBreak/>
        <w:t xml:space="preserve">Rövidítések jegyzéke </w:t>
      </w:r>
    </w:p>
    <w:p w14:paraId="560FC87E" w14:textId="77777777" w:rsidR="00C63E1B" w:rsidRDefault="00293597">
      <w:pPr>
        <w:spacing w:after="0" w:line="240" w:lineRule="auto"/>
      </w:pPr>
      <w:r>
        <w:t xml:space="preserve"> </w:t>
      </w:r>
    </w:p>
    <w:p w14:paraId="368B790B" w14:textId="77777777" w:rsidR="00293597" w:rsidRDefault="00293597">
      <w:pPr>
        <w:spacing w:after="0" w:line="240" w:lineRule="auto"/>
      </w:pPr>
    </w:p>
    <w:p w14:paraId="1FAF6AB9" w14:textId="77777777" w:rsidR="000D40B2" w:rsidRDefault="000D40B2">
      <w:pPr>
        <w:spacing w:after="0" w:line="240" w:lineRule="auto"/>
      </w:pPr>
    </w:p>
    <w:tbl>
      <w:tblPr>
        <w:tblW w:w="8980" w:type="dxa"/>
        <w:tblInd w:w="-5" w:type="dxa"/>
        <w:tblCellMar>
          <w:left w:w="70" w:type="dxa"/>
          <w:right w:w="70" w:type="dxa"/>
        </w:tblCellMar>
        <w:tblLook w:val="04A0" w:firstRow="1" w:lastRow="0" w:firstColumn="1" w:lastColumn="0" w:noHBand="0" w:noVBand="1"/>
      </w:tblPr>
      <w:tblGrid>
        <w:gridCol w:w="2000"/>
        <w:gridCol w:w="6980"/>
      </w:tblGrid>
      <w:tr w:rsidR="00583E1F" w:rsidRPr="00583E1F" w14:paraId="1F056869" w14:textId="77777777" w:rsidTr="00583E1F">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DF8E0"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BBKKKE</w:t>
            </w:r>
          </w:p>
        </w:tc>
        <w:tc>
          <w:tcPr>
            <w:tcW w:w="6980" w:type="dxa"/>
            <w:tcBorders>
              <w:top w:val="single" w:sz="4" w:space="0" w:color="auto"/>
              <w:left w:val="nil"/>
              <w:bottom w:val="single" w:sz="4" w:space="0" w:color="auto"/>
              <w:right w:val="single" w:sz="4" w:space="0" w:color="auto"/>
            </w:tcBorders>
            <w:shd w:val="clear" w:color="auto" w:fill="auto"/>
            <w:vAlign w:val="bottom"/>
            <w:hideMark/>
          </w:tcPr>
          <w:p w14:paraId="72616FA8" w14:textId="77777777" w:rsidR="00583E1F" w:rsidRPr="00583E1F" w:rsidRDefault="00583E1F" w:rsidP="001E4F4B">
            <w:pPr>
              <w:spacing w:after="0" w:line="240" w:lineRule="auto"/>
              <w:rPr>
                <w:rFonts w:eastAsia="Times New Roman"/>
                <w:color w:val="000000"/>
                <w:lang w:eastAsia="hu-HU"/>
              </w:rPr>
            </w:pPr>
            <w:r w:rsidRPr="00583E1F">
              <w:rPr>
                <w:rFonts w:eastAsia="Times New Roman"/>
                <w:color w:val="000000"/>
                <w:lang w:eastAsia="hu-HU"/>
              </w:rPr>
              <w:t>Bakony és Balaton Keleti Kapuja Közhaszn</w:t>
            </w:r>
            <w:r w:rsidR="001E4F4B">
              <w:rPr>
                <w:rFonts w:eastAsia="Times New Roman"/>
                <w:color w:val="000000"/>
                <w:lang w:eastAsia="hu-HU"/>
              </w:rPr>
              <w:t>ú</w:t>
            </w:r>
            <w:r w:rsidRPr="00583E1F">
              <w:rPr>
                <w:rFonts w:eastAsia="Times New Roman"/>
                <w:color w:val="000000"/>
                <w:lang w:eastAsia="hu-HU"/>
              </w:rPr>
              <w:t xml:space="preserve"> Egyesület</w:t>
            </w:r>
          </w:p>
        </w:tc>
      </w:tr>
      <w:tr w:rsidR="00583E1F" w:rsidRPr="00583E1F" w14:paraId="14666630"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D8338AC"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BFT</w:t>
            </w:r>
          </w:p>
        </w:tc>
        <w:tc>
          <w:tcPr>
            <w:tcW w:w="6980" w:type="dxa"/>
            <w:tcBorders>
              <w:top w:val="nil"/>
              <w:left w:val="nil"/>
              <w:bottom w:val="single" w:sz="4" w:space="0" w:color="auto"/>
              <w:right w:val="single" w:sz="4" w:space="0" w:color="auto"/>
            </w:tcBorders>
            <w:shd w:val="clear" w:color="auto" w:fill="auto"/>
            <w:vAlign w:val="bottom"/>
            <w:hideMark/>
          </w:tcPr>
          <w:p w14:paraId="1E21DEA0"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Balaton Fejlesztési Tanács</w:t>
            </w:r>
          </w:p>
        </w:tc>
      </w:tr>
      <w:tr w:rsidR="00583E1F" w:rsidRPr="00583E1F" w14:paraId="7F58DFE4"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6AEC8C"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BM</w:t>
            </w:r>
          </w:p>
        </w:tc>
        <w:tc>
          <w:tcPr>
            <w:tcW w:w="6980" w:type="dxa"/>
            <w:tcBorders>
              <w:top w:val="nil"/>
              <w:left w:val="nil"/>
              <w:bottom w:val="single" w:sz="4" w:space="0" w:color="auto"/>
              <w:right w:val="single" w:sz="4" w:space="0" w:color="auto"/>
            </w:tcBorders>
            <w:shd w:val="clear" w:color="auto" w:fill="auto"/>
            <w:vAlign w:val="bottom"/>
            <w:hideMark/>
          </w:tcPr>
          <w:p w14:paraId="1C0177AD"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Belügyminisztérium</w:t>
            </w:r>
          </w:p>
        </w:tc>
      </w:tr>
      <w:tr w:rsidR="00583E1F" w:rsidRPr="00583E1F" w14:paraId="30DD5876"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F9228F0"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BOP/ Balaton OP</w:t>
            </w:r>
          </w:p>
        </w:tc>
        <w:tc>
          <w:tcPr>
            <w:tcW w:w="6980" w:type="dxa"/>
            <w:tcBorders>
              <w:top w:val="nil"/>
              <w:left w:val="nil"/>
              <w:bottom w:val="single" w:sz="4" w:space="0" w:color="auto"/>
              <w:right w:val="single" w:sz="4" w:space="0" w:color="auto"/>
            </w:tcBorders>
            <w:shd w:val="clear" w:color="auto" w:fill="auto"/>
            <w:vAlign w:val="bottom"/>
            <w:hideMark/>
          </w:tcPr>
          <w:p w14:paraId="75394372"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Bal</w:t>
            </w:r>
            <w:r w:rsidR="001E4F4B">
              <w:rPr>
                <w:rFonts w:eastAsia="Times New Roman"/>
                <w:color w:val="000000"/>
                <w:lang w:eastAsia="hu-HU"/>
              </w:rPr>
              <w:t>a</w:t>
            </w:r>
            <w:r w:rsidRPr="00583E1F">
              <w:rPr>
                <w:rFonts w:eastAsia="Times New Roman"/>
                <w:color w:val="000000"/>
                <w:lang w:eastAsia="hu-HU"/>
              </w:rPr>
              <w:t>ton Fejlesztési Program</w:t>
            </w:r>
          </w:p>
        </w:tc>
      </w:tr>
      <w:tr w:rsidR="00583E1F" w:rsidRPr="00583E1F" w14:paraId="1AF257ED"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6977E02"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DRAFT</w:t>
            </w:r>
          </w:p>
        </w:tc>
        <w:tc>
          <w:tcPr>
            <w:tcW w:w="6980" w:type="dxa"/>
            <w:tcBorders>
              <w:top w:val="nil"/>
              <w:left w:val="nil"/>
              <w:bottom w:val="single" w:sz="4" w:space="0" w:color="auto"/>
              <w:right w:val="single" w:sz="4" w:space="0" w:color="auto"/>
            </w:tcBorders>
            <w:shd w:val="clear" w:color="auto" w:fill="auto"/>
            <w:vAlign w:val="bottom"/>
            <w:hideMark/>
          </w:tcPr>
          <w:p w14:paraId="6CC9F614"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Egyeztetési tervezet</w:t>
            </w:r>
          </w:p>
        </w:tc>
      </w:tr>
      <w:tr w:rsidR="00583E1F" w:rsidRPr="00583E1F" w14:paraId="5A0E09D4"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E23DFE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DT</w:t>
            </w:r>
          </w:p>
        </w:tc>
        <w:tc>
          <w:tcPr>
            <w:tcW w:w="6980" w:type="dxa"/>
            <w:tcBorders>
              <w:top w:val="nil"/>
              <w:left w:val="nil"/>
              <w:bottom w:val="single" w:sz="4" w:space="0" w:color="auto"/>
              <w:right w:val="single" w:sz="4" w:space="0" w:color="auto"/>
            </w:tcBorders>
            <w:shd w:val="clear" w:color="auto" w:fill="auto"/>
            <w:vAlign w:val="bottom"/>
            <w:hideMark/>
          </w:tcPr>
          <w:p w14:paraId="2151CC0E"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Döntéshozó Testület</w:t>
            </w:r>
          </w:p>
        </w:tc>
      </w:tr>
      <w:tr w:rsidR="00457C10" w:rsidRPr="00583E1F" w14:paraId="1D2E6072"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679BF490" w14:textId="77777777"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DIT</w:t>
            </w:r>
          </w:p>
        </w:tc>
        <w:tc>
          <w:tcPr>
            <w:tcW w:w="6980" w:type="dxa"/>
            <w:tcBorders>
              <w:top w:val="nil"/>
              <w:left w:val="nil"/>
              <w:bottom w:val="single" w:sz="4" w:space="0" w:color="auto"/>
              <w:right w:val="single" w:sz="4" w:space="0" w:color="auto"/>
            </w:tcBorders>
            <w:shd w:val="clear" w:color="auto" w:fill="auto"/>
            <w:vAlign w:val="bottom"/>
          </w:tcPr>
          <w:p w14:paraId="65021D64" w14:textId="77777777"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Darányi Ignác Terv</w:t>
            </w:r>
          </w:p>
        </w:tc>
      </w:tr>
      <w:tr w:rsidR="00583E1F" w:rsidRPr="00583E1F" w14:paraId="4EF102E3" w14:textId="77777777" w:rsidTr="00583E1F">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36A41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EFOP</w:t>
            </w:r>
          </w:p>
        </w:tc>
        <w:tc>
          <w:tcPr>
            <w:tcW w:w="6980" w:type="dxa"/>
            <w:tcBorders>
              <w:top w:val="nil"/>
              <w:left w:val="nil"/>
              <w:bottom w:val="single" w:sz="4" w:space="0" w:color="auto"/>
              <w:right w:val="single" w:sz="4" w:space="0" w:color="auto"/>
            </w:tcBorders>
            <w:shd w:val="clear" w:color="auto" w:fill="auto"/>
            <w:vAlign w:val="bottom"/>
            <w:hideMark/>
          </w:tcPr>
          <w:p w14:paraId="26420CC7"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Emberi Erőforrás Fejlesztési Operatív Program</w:t>
            </w:r>
          </w:p>
        </w:tc>
      </w:tr>
      <w:tr w:rsidR="00583E1F" w:rsidRPr="00583E1F" w14:paraId="14650613"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F089B14"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EU</w:t>
            </w:r>
          </w:p>
        </w:tc>
        <w:tc>
          <w:tcPr>
            <w:tcW w:w="6980" w:type="dxa"/>
            <w:tcBorders>
              <w:top w:val="nil"/>
              <w:left w:val="nil"/>
              <w:bottom w:val="single" w:sz="4" w:space="0" w:color="auto"/>
              <w:right w:val="single" w:sz="4" w:space="0" w:color="auto"/>
            </w:tcBorders>
            <w:shd w:val="clear" w:color="auto" w:fill="auto"/>
            <w:vAlign w:val="bottom"/>
            <w:hideMark/>
          </w:tcPr>
          <w:p w14:paraId="5832153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Európai Unió</w:t>
            </w:r>
          </w:p>
        </w:tc>
      </w:tr>
      <w:tr w:rsidR="00583E1F" w:rsidRPr="00583E1F" w14:paraId="61F5E8C1"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A6BCA1"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FM</w:t>
            </w:r>
          </w:p>
        </w:tc>
        <w:tc>
          <w:tcPr>
            <w:tcW w:w="6980" w:type="dxa"/>
            <w:tcBorders>
              <w:top w:val="nil"/>
              <w:left w:val="nil"/>
              <w:bottom w:val="single" w:sz="4" w:space="0" w:color="auto"/>
              <w:right w:val="single" w:sz="4" w:space="0" w:color="auto"/>
            </w:tcBorders>
            <w:shd w:val="clear" w:color="auto" w:fill="auto"/>
            <w:vAlign w:val="bottom"/>
            <w:hideMark/>
          </w:tcPr>
          <w:p w14:paraId="519F2908"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Földművelési Minisztérium</w:t>
            </w:r>
          </w:p>
        </w:tc>
      </w:tr>
      <w:tr w:rsidR="00583E1F" w:rsidRPr="00583E1F" w14:paraId="4BF0906F"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1EF2495"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GINOP</w:t>
            </w:r>
          </w:p>
        </w:tc>
        <w:tc>
          <w:tcPr>
            <w:tcW w:w="6980" w:type="dxa"/>
            <w:tcBorders>
              <w:top w:val="nil"/>
              <w:left w:val="nil"/>
              <w:bottom w:val="single" w:sz="4" w:space="0" w:color="auto"/>
              <w:right w:val="single" w:sz="4" w:space="0" w:color="auto"/>
            </w:tcBorders>
            <w:shd w:val="clear" w:color="auto" w:fill="auto"/>
            <w:vAlign w:val="bottom"/>
            <w:hideMark/>
          </w:tcPr>
          <w:p w14:paraId="3E5B3442"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Gazdaságfejlesztési és Innovációs Operatív Program</w:t>
            </w:r>
          </w:p>
        </w:tc>
      </w:tr>
      <w:tr w:rsidR="00583E1F" w:rsidRPr="00583E1F" w14:paraId="7E65FDA3"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6E1BE9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HACS</w:t>
            </w:r>
          </w:p>
        </w:tc>
        <w:tc>
          <w:tcPr>
            <w:tcW w:w="6980" w:type="dxa"/>
            <w:tcBorders>
              <w:top w:val="nil"/>
              <w:left w:val="nil"/>
              <w:bottom w:val="single" w:sz="4" w:space="0" w:color="auto"/>
              <w:right w:val="single" w:sz="4" w:space="0" w:color="auto"/>
            </w:tcBorders>
            <w:shd w:val="clear" w:color="auto" w:fill="auto"/>
            <w:vAlign w:val="bottom"/>
            <w:hideMark/>
          </w:tcPr>
          <w:p w14:paraId="7D59F056"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Akciócsoport</w:t>
            </w:r>
          </w:p>
        </w:tc>
      </w:tr>
      <w:tr w:rsidR="00F51DA1" w:rsidRPr="00583E1F" w14:paraId="2C9661B2"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29C053B9" w14:textId="77777777" w:rsidR="00F51DA1" w:rsidRPr="00583E1F" w:rsidRDefault="00F51DA1" w:rsidP="00583E1F">
            <w:pPr>
              <w:spacing w:after="0" w:line="240" w:lineRule="auto"/>
              <w:rPr>
                <w:rFonts w:eastAsia="Times New Roman"/>
                <w:color w:val="000000"/>
                <w:lang w:eastAsia="hu-HU"/>
              </w:rPr>
            </w:pPr>
            <w:r>
              <w:rPr>
                <w:rFonts w:eastAsia="Times New Roman"/>
                <w:color w:val="000000"/>
                <w:lang w:eastAsia="hu-HU"/>
              </w:rPr>
              <w:t>HBB</w:t>
            </w:r>
          </w:p>
        </w:tc>
        <w:tc>
          <w:tcPr>
            <w:tcW w:w="6980" w:type="dxa"/>
            <w:tcBorders>
              <w:top w:val="nil"/>
              <w:left w:val="nil"/>
              <w:bottom w:val="single" w:sz="4" w:space="0" w:color="auto"/>
              <w:right w:val="single" w:sz="4" w:space="0" w:color="auto"/>
            </w:tcBorders>
            <w:shd w:val="clear" w:color="auto" w:fill="auto"/>
            <w:vAlign w:val="bottom"/>
          </w:tcPr>
          <w:p w14:paraId="52589D46" w14:textId="77777777" w:rsidR="00F51DA1" w:rsidRPr="00583E1F" w:rsidRDefault="00F51DA1" w:rsidP="00583E1F">
            <w:pPr>
              <w:spacing w:after="0" w:line="240" w:lineRule="auto"/>
              <w:rPr>
                <w:rFonts w:eastAsia="Times New Roman"/>
                <w:color w:val="000000"/>
                <w:lang w:eastAsia="hu-HU"/>
              </w:rPr>
            </w:pPr>
            <w:r>
              <w:rPr>
                <w:rFonts w:eastAsia="Times New Roman"/>
                <w:color w:val="000000"/>
                <w:lang w:eastAsia="hu-HU"/>
              </w:rPr>
              <w:t>Helyi Bíráló Bizottság</w:t>
            </w:r>
          </w:p>
        </w:tc>
      </w:tr>
      <w:tr w:rsidR="00583E1F" w:rsidRPr="00583E1F" w14:paraId="03DBF8CE"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02EA64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HFS</w:t>
            </w:r>
          </w:p>
        </w:tc>
        <w:tc>
          <w:tcPr>
            <w:tcW w:w="6980" w:type="dxa"/>
            <w:tcBorders>
              <w:top w:val="nil"/>
              <w:left w:val="nil"/>
              <w:bottom w:val="single" w:sz="4" w:space="0" w:color="auto"/>
              <w:right w:val="single" w:sz="4" w:space="0" w:color="auto"/>
            </w:tcBorders>
            <w:shd w:val="clear" w:color="auto" w:fill="auto"/>
            <w:vAlign w:val="bottom"/>
            <w:hideMark/>
          </w:tcPr>
          <w:p w14:paraId="38ADEFF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Fejlesztési Stratégia</w:t>
            </w:r>
          </w:p>
        </w:tc>
      </w:tr>
      <w:tr w:rsidR="00583E1F" w:rsidRPr="00583E1F" w14:paraId="571DC1EB"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E4A60B"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HIPA</w:t>
            </w:r>
          </w:p>
        </w:tc>
        <w:tc>
          <w:tcPr>
            <w:tcW w:w="6980" w:type="dxa"/>
            <w:tcBorders>
              <w:top w:val="nil"/>
              <w:left w:val="nil"/>
              <w:bottom w:val="single" w:sz="4" w:space="0" w:color="auto"/>
              <w:right w:val="single" w:sz="4" w:space="0" w:color="auto"/>
            </w:tcBorders>
            <w:shd w:val="clear" w:color="auto" w:fill="auto"/>
            <w:vAlign w:val="bottom"/>
            <w:hideMark/>
          </w:tcPr>
          <w:p w14:paraId="66C2B81B"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Iparűzési Adó</w:t>
            </w:r>
          </w:p>
        </w:tc>
      </w:tr>
      <w:tr w:rsidR="00583E1F" w:rsidRPr="00583E1F" w14:paraId="19BB7B67" w14:textId="77777777" w:rsidTr="00583E1F">
        <w:trPr>
          <w:trHeight w:val="6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A5339B"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HVS</w:t>
            </w:r>
          </w:p>
        </w:tc>
        <w:tc>
          <w:tcPr>
            <w:tcW w:w="6980" w:type="dxa"/>
            <w:tcBorders>
              <w:top w:val="nil"/>
              <w:left w:val="nil"/>
              <w:bottom w:val="single" w:sz="4" w:space="0" w:color="auto"/>
              <w:right w:val="single" w:sz="4" w:space="0" w:color="auto"/>
            </w:tcBorders>
            <w:shd w:val="clear" w:color="auto" w:fill="auto"/>
            <w:vAlign w:val="bottom"/>
            <w:hideMark/>
          </w:tcPr>
          <w:p w14:paraId="7BB995F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Vidékfejlesztési Stratégia (a térség 2007-2013-as programozási időszakának LEADER fejlesztési dokumentuma)</w:t>
            </w:r>
          </w:p>
        </w:tc>
      </w:tr>
      <w:tr w:rsidR="00583E1F" w:rsidRPr="00583E1F" w14:paraId="7CF4A026"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79E154"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IFA</w:t>
            </w:r>
          </w:p>
        </w:tc>
        <w:tc>
          <w:tcPr>
            <w:tcW w:w="6980" w:type="dxa"/>
            <w:tcBorders>
              <w:top w:val="nil"/>
              <w:left w:val="nil"/>
              <w:bottom w:val="single" w:sz="4" w:space="0" w:color="auto"/>
              <w:right w:val="single" w:sz="4" w:space="0" w:color="auto"/>
            </w:tcBorders>
            <w:shd w:val="clear" w:color="auto" w:fill="auto"/>
            <w:vAlign w:val="bottom"/>
            <w:hideMark/>
          </w:tcPr>
          <w:p w14:paraId="06C6353A"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Idegenforgalmi Adó</w:t>
            </w:r>
          </w:p>
        </w:tc>
      </w:tr>
      <w:tr w:rsidR="00583E1F" w:rsidRPr="00583E1F" w14:paraId="7D3D0879"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B0C6D8"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IH</w:t>
            </w:r>
          </w:p>
        </w:tc>
        <w:tc>
          <w:tcPr>
            <w:tcW w:w="6980" w:type="dxa"/>
            <w:tcBorders>
              <w:top w:val="nil"/>
              <w:left w:val="nil"/>
              <w:bottom w:val="single" w:sz="4" w:space="0" w:color="auto"/>
              <w:right w:val="single" w:sz="4" w:space="0" w:color="auto"/>
            </w:tcBorders>
            <w:shd w:val="clear" w:color="auto" w:fill="auto"/>
            <w:vAlign w:val="bottom"/>
            <w:hideMark/>
          </w:tcPr>
          <w:p w14:paraId="4BC91BD1"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Irányító Hatóság</w:t>
            </w:r>
          </w:p>
        </w:tc>
      </w:tr>
      <w:tr w:rsidR="0039205C" w:rsidRPr="00583E1F" w14:paraId="27637668"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297B0B36" w14:textId="77777777" w:rsidR="0039205C" w:rsidRPr="00583E1F" w:rsidRDefault="0039205C" w:rsidP="00583E1F">
            <w:pPr>
              <w:spacing w:after="0" w:line="240" w:lineRule="auto"/>
              <w:rPr>
                <w:rFonts w:eastAsia="Times New Roman"/>
                <w:color w:val="000000"/>
                <w:lang w:eastAsia="hu-HU"/>
              </w:rPr>
            </w:pPr>
            <w:r>
              <w:rPr>
                <w:rFonts w:eastAsia="Times New Roman"/>
                <w:color w:val="000000"/>
                <w:lang w:eastAsia="hu-HU"/>
              </w:rPr>
              <w:t>ITS</w:t>
            </w:r>
          </w:p>
        </w:tc>
        <w:tc>
          <w:tcPr>
            <w:tcW w:w="6980" w:type="dxa"/>
            <w:tcBorders>
              <w:top w:val="nil"/>
              <w:left w:val="nil"/>
              <w:bottom w:val="single" w:sz="4" w:space="0" w:color="auto"/>
              <w:right w:val="single" w:sz="4" w:space="0" w:color="auto"/>
            </w:tcBorders>
            <w:shd w:val="clear" w:color="auto" w:fill="auto"/>
            <w:vAlign w:val="bottom"/>
          </w:tcPr>
          <w:p w14:paraId="7069D6D4" w14:textId="77777777" w:rsidR="0039205C" w:rsidRPr="00583E1F" w:rsidRDefault="0039205C" w:rsidP="00583E1F">
            <w:pPr>
              <w:spacing w:after="0" w:line="240" w:lineRule="auto"/>
              <w:rPr>
                <w:rFonts w:eastAsia="Times New Roman"/>
                <w:color w:val="000000"/>
                <w:lang w:eastAsia="hu-HU"/>
              </w:rPr>
            </w:pPr>
            <w:r>
              <w:rPr>
                <w:rFonts w:eastAsia="Times New Roman"/>
                <w:color w:val="000000"/>
                <w:lang w:eastAsia="hu-HU"/>
              </w:rPr>
              <w:t>Integrált Településfejlesztési Stratégia</w:t>
            </w:r>
          </w:p>
        </w:tc>
      </w:tr>
      <w:tr w:rsidR="00583E1F" w:rsidRPr="00583E1F" w14:paraId="6CD0F905"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DC24322"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KSH</w:t>
            </w:r>
          </w:p>
        </w:tc>
        <w:tc>
          <w:tcPr>
            <w:tcW w:w="6980" w:type="dxa"/>
            <w:tcBorders>
              <w:top w:val="nil"/>
              <w:left w:val="nil"/>
              <w:bottom w:val="single" w:sz="4" w:space="0" w:color="auto"/>
              <w:right w:val="single" w:sz="4" w:space="0" w:color="auto"/>
            </w:tcBorders>
            <w:shd w:val="clear" w:color="auto" w:fill="auto"/>
            <w:vAlign w:val="bottom"/>
            <w:hideMark/>
          </w:tcPr>
          <w:p w14:paraId="1096308B"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Központi Statisztikai Hivatal</w:t>
            </w:r>
          </w:p>
        </w:tc>
      </w:tr>
      <w:tr w:rsidR="00583E1F" w:rsidRPr="00583E1F" w14:paraId="7463FE4D"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7EE1B52"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KSK</w:t>
            </w:r>
          </w:p>
        </w:tc>
        <w:tc>
          <w:tcPr>
            <w:tcW w:w="6980" w:type="dxa"/>
            <w:tcBorders>
              <w:top w:val="nil"/>
              <w:left w:val="nil"/>
              <w:bottom w:val="single" w:sz="4" w:space="0" w:color="auto"/>
              <w:right w:val="single" w:sz="4" w:space="0" w:color="auto"/>
            </w:tcBorders>
            <w:shd w:val="clear" w:color="auto" w:fill="auto"/>
            <w:vAlign w:val="bottom"/>
            <w:hideMark/>
          </w:tcPr>
          <w:p w14:paraId="749ADED8"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Az Európai Parlament és a Tanács 1303/2013/EU rendelete</w:t>
            </w:r>
          </w:p>
        </w:tc>
      </w:tr>
      <w:tr w:rsidR="00583E1F" w:rsidRPr="00583E1F" w14:paraId="6DC4C560"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1FB74D"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LEADER</w:t>
            </w:r>
          </w:p>
        </w:tc>
        <w:tc>
          <w:tcPr>
            <w:tcW w:w="6980" w:type="dxa"/>
            <w:tcBorders>
              <w:top w:val="nil"/>
              <w:left w:val="nil"/>
              <w:bottom w:val="single" w:sz="4" w:space="0" w:color="auto"/>
              <w:right w:val="single" w:sz="4" w:space="0" w:color="auto"/>
            </w:tcBorders>
            <w:shd w:val="clear" w:color="auto" w:fill="auto"/>
            <w:vAlign w:val="bottom"/>
            <w:hideMark/>
          </w:tcPr>
          <w:p w14:paraId="4AC7CB08"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Közösségi kezdeményezés a vidék gazdasági fejlesztése érdekében</w:t>
            </w:r>
          </w:p>
        </w:tc>
      </w:tr>
      <w:tr w:rsidR="00293597" w:rsidRPr="00583E1F" w14:paraId="044BACF8"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30D4DB0D" w14:textId="77777777" w:rsidR="00293597" w:rsidRPr="00583E1F" w:rsidRDefault="00293597" w:rsidP="00583E1F">
            <w:pPr>
              <w:spacing w:after="0" w:line="240" w:lineRule="auto"/>
              <w:rPr>
                <w:rFonts w:eastAsia="Times New Roman"/>
                <w:color w:val="000000"/>
                <w:lang w:eastAsia="hu-HU"/>
              </w:rPr>
            </w:pPr>
            <w:r>
              <w:rPr>
                <w:rFonts w:eastAsia="Times New Roman"/>
                <w:color w:val="000000"/>
                <w:lang w:eastAsia="hu-HU"/>
              </w:rPr>
              <w:t>MÁK</w:t>
            </w:r>
          </w:p>
        </w:tc>
        <w:tc>
          <w:tcPr>
            <w:tcW w:w="6980" w:type="dxa"/>
            <w:tcBorders>
              <w:top w:val="nil"/>
              <w:left w:val="nil"/>
              <w:bottom w:val="single" w:sz="4" w:space="0" w:color="auto"/>
              <w:right w:val="single" w:sz="4" w:space="0" w:color="auto"/>
            </w:tcBorders>
            <w:shd w:val="clear" w:color="auto" w:fill="auto"/>
            <w:vAlign w:val="bottom"/>
          </w:tcPr>
          <w:p w14:paraId="70E46034" w14:textId="77777777" w:rsidR="00293597" w:rsidRPr="00583E1F" w:rsidRDefault="00293597" w:rsidP="00583E1F">
            <w:pPr>
              <w:spacing w:after="0" w:line="240" w:lineRule="auto"/>
              <w:rPr>
                <w:rFonts w:eastAsia="Times New Roman"/>
                <w:color w:val="000000"/>
                <w:lang w:eastAsia="hu-HU"/>
              </w:rPr>
            </w:pPr>
            <w:r>
              <w:rPr>
                <w:rFonts w:eastAsia="Times New Roman"/>
                <w:color w:val="000000"/>
                <w:lang w:eastAsia="hu-HU"/>
              </w:rPr>
              <w:t>Magyar Államkincstár</w:t>
            </w:r>
          </w:p>
        </w:tc>
      </w:tr>
      <w:tr w:rsidR="00583E1F" w:rsidRPr="00583E1F" w14:paraId="008E2824"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6376628"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MVH</w:t>
            </w:r>
          </w:p>
        </w:tc>
        <w:tc>
          <w:tcPr>
            <w:tcW w:w="6980" w:type="dxa"/>
            <w:tcBorders>
              <w:top w:val="nil"/>
              <w:left w:val="nil"/>
              <w:bottom w:val="single" w:sz="4" w:space="0" w:color="auto"/>
              <w:right w:val="single" w:sz="4" w:space="0" w:color="auto"/>
            </w:tcBorders>
            <w:shd w:val="clear" w:color="auto" w:fill="auto"/>
            <w:vAlign w:val="bottom"/>
            <w:hideMark/>
          </w:tcPr>
          <w:p w14:paraId="7656F1FB"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Mezőgazdasági és Vidékfejlesztési Hivatal</w:t>
            </w:r>
          </w:p>
        </w:tc>
      </w:tr>
      <w:tr w:rsidR="00E32829" w:rsidRPr="00583E1F" w14:paraId="08FF76CF"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68A6AD97" w14:textId="77777777" w:rsidR="00E32829" w:rsidRPr="00583E1F" w:rsidRDefault="00E32829" w:rsidP="00583E1F">
            <w:pPr>
              <w:spacing w:after="0" w:line="240" w:lineRule="auto"/>
              <w:rPr>
                <w:rFonts w:eastAsia="Times New Roman"/>
                <w:color w:val="000000"/>
                <w:lang w:eastAsia="hu-HU"/>
              </w:rPr>
            </w:pPr>
            <w:r>
              <w:rPr>
                <w:rFonts w:eastAsia="Times New Roman"/>
                <w:color w:val="000000"/>
                <w:lang w:eastAsia="hu-HU"/>
              </w:rPr>
              <w:t>MNVH</w:t>
            </w:r>
          </w:p>
        </w:tc>
        <w:tc>
          <w:tcPr>
            <w:tcW w:w="6980" w:type="dxa"/>
            <w:tcBorders>
              <w:top w:val="nil"/>
              <w:left w:val="nil"/>
              <w:bottom w:val="single" w:sz="4" w:space="0" w:color="auto"/>
              <w:right w:val="single" w:sz="4" w:space="0" w:color="auto"/>
            </w:tcBorders>
            <w:shd w:val="clear" w:color="auto" w:fill="auto"/>
            <w:vAlign w:val="bottom"/>
          </w:tcPr>
          <w:p w14:paraId="5D5E62C1" w14:textId="77777777" w:rsidR="00E32829" w:rsidRPr="00583E1F" w:rsidRDefault="00022FBB" w:rsidP="00583E1F">
            <w:pPr>
              <w:spacing w:after="0" w:line="240" w:lineRule="auto"/>
              <w:rPr>
                <w:rFonts w:eastAsia="Times New Roman"/>
                <w:color w:val="000000"/>
                <w:lang w:eastAsia="hu-HU"/>
              </w:rPr>
            </w:pPr>
            <w:r>
              <w:rPr>
                <w:rFonts w:eastAsia="Times New Roman"/>
                <w:color w:val="000000"/>
                <w:lang w:eastAsia="hu-HU"/>
              </w:rPr>
              <w:t>Magyar Nemzeti V</w:t>
            </w:r>
            <w:r w:rsidR="00E32829">
              <w:rPr>
                <w:rFonts w:eastAsia="Times New Roman"/>
                <w:color w:val="000000"/>
                <w:lang w:eastAsia="hu-HU"/>
              </w:rPr>
              <w:t>idéki Hálózat</w:t>
            </w:r>
          </w:p>
        </w:tc>
      </w:tr>
      <w:tr w:rsidR="00583E1F" w:rsidRPr="00583E1F" w14:paraId="7A284935"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7D9DDE"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NEA</w:t>
            </w:r>
          </w:p>
        </w:tc>
        <w:tc>
          <w:tcPr>
            <w:tcW w:w="6980" w:type="dxa"/>
            <w:tcBorders>
              <w:top w:val="nil"/>
              <w:left w:val="nil"/>
              <w:bottom w:val="single" w:sz="4" w:space="0" w:color="auto"/>
              <w:right w:val="single" w:sz="4" w:space="0" w:color="auto"/>
            </w:tcBorders>
            <w:shd w:val="clear" w:color="auto" w:fill="auto"/>
            <w:vAlign w:val="bottom"/>
            <w:hideMark/>
          </w:tcPr>
          <w:p w14:paraId="2D1E301B"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Nemzeti Együttműködési Alap</w:t>
            </w:r>
          </w:p>
        </w:tc>
      </w:tr>
      <w:tr w:rsidR="00583E1F" w:rsidRPr="00583E1F" w14:paraId="78369641"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8D6871"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NMI</w:t>
            </w:r>
          </w:p>
        </w:tc>
        <w:tc>
          <w:tcPr>
            <w:tcW w:w="6980" w:type="dxa"/>
            <w:tcBorders>
              <w:top w:val="nil"/>
              <w:left w:val="nil"/>
              <w:bottom w:val="single" w:sz="4" w:space="0" w:color="auto"/>
              <w:right w:val="single" w:sz="4" w:space="0" w:color="auto"/>
            </w:tcBorders>
            <w:shd w:val="clear" w:color="auto" w:fill="auto"/>
            <w:vAlign w:val="bottom"/>
            <w:hideMark/>
          </w:tcPr>
          <w:p w14:paraId="29ECB05D"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Nemzeti Művelődési Intézet</w:t>
            </w:r>
          </w:p>
        </w:tc>
      </w:tr>
      <w:tr w:rsidR="00583E1F" w:rsidRPr="00583E1F" w14:paraId="5A75BBC2"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12F3DD6"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SWOT</w:t>
            </w:r>
          </w:p>
        </w:tc>
        <w:tc>
          <w:tcPr>
            <w:tcW w:w="6980" w:type="dxa"/>
            <w:tcBorders>
              <w:top w:val="nil"/>
              <w:left w:val="nil"/>
              <w:bottom w:val="single" w:sz="4" w:space="0" w:color="auto"/>
              <w:right w:val="single" w:sz="4" w:space="0" w:color="auto"/>
            </w:tcBorders>
            <w:shd w:val="clear" w:color="auto" w:fill="auto"/>
            <w:vAlign w:val="bottom"/>
            <w:hideMark/>
          </w:tcPr>
          <w:p w14:paraId="6C642F41"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Erősségek, Gyengeségek, Lehetőségek, Veszélyek elemzés módszer</w:t>
            </w:r>
          </w:p>
        </w:tc>
      </w:tr>
      <w:tr w:rsidR="00583E1F" w:rsidRPr="00583E1F" w14:paraId="4BA962A3" w14:textId="77777777" w:rsidTr="00583E1F">
        <w:trPr>
          <w:trHeight w:val="6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B0F816"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TAO támogatás</w:t>
            </w:r>
          </w:p>
        </w:tc>
        <w:tc>
          <w:tcPr>
            <w:tcW w:w="6980" w:type="dxa"/>
            <w:tcBorders>
              <w:top w:val="nil"/>
              <w:left w:val="nil"/>
              <w:bottom w:val="single" w:sz="4" w:space="0" w:color="auto"/>
              <w:right w:val="single" w:sz="4" w:space="0" w:color="auto"/>
            </w:tcBorders>
            <w:shd w:val="clear" w:color="auto" w:fill="auto"/>
            <w:vAlign w:val="bottom"/>
            <w:hideMark/>
          </w:tcPr>
          <w:p w14:paraId="2D2A5270" w14:textId="77777777" w:rsidR="00583E1F" w:rsidRPr="00583E1F" w:rsidRDefault="00583E1F" w:rsidP="001E4F4B">
            <w:pPr>
              <w:spacing w:after="0" w:line="240" w:lineRule="auto"/>
              <w:rPr>
                <w:rFonts w:eastAsia="Times New Roman"/>
                <w:color w:val="000000"/>
                <w:lang w:eastAsia="hu-HU"/>
              </w:rPr>
            </w:pPr>
            <w:r w:rsidRPr="00583E1F">
              <w:rPr>
                <w:rFonts w:eastAsia="Times New Roman"/>
                <w:color w:val="000000"/>
                <w:lang w:eastAsia="hu-HU"/>
              </w:rPr>
              <w:t>Társasági Adó jogszabályban rö</w:t>
            </w:r>
            <w:r w:rsidR="001E4F4B">
              <w:rPr>
                <w:rFonts w:eastAsia="Times New Roman"/>
                <w:color w:val="000000"/>
                <w:lang w:eastAsia="hu-HU"/>
              </w:rPr>
              <w:t>g</w:t>
            </w:r>
            <w:r w:rsidRPr="00583E1F">
              <w:rPr>
                <w:rFonts w:eastAsia="Times New Roman"/>
                <w:color w:val="000000"/>
                <w:lang w:eastAsia="hu-HU"/>
              </w:rPr>
              <w:t>zített hányadának sport és kulturális célra történő felajánlásának lehetősége</w:t>
            </w:r>
          </w:p>
        </w:tc>
      </w:tr>
      <w:tr w:rsidR="00583E1F" w:rsidRPr="00583E1F" w14:paraId="41317779"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39D9C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TDM</w:t>
            </w:r>
          </w:p>
        </w:tc>
        <w:tc>
          <w:tcPr>
            <w:tcW w:w="6980" w:type="dxa"/>
            <w:tcBorders>
              <w:top w:val="nil"/>
              <w:left w:val="nil"/>
              <w:bottom w:val="single" w:sz="4" w:space="0" w:color="auto"/>
              <w:right w:val="single" w:sz="4" w:space="0" w:color="auto"/>
            </w:tcBorders>
            <w:shd w:val="clear" w:color="auto" w:fill="auto"/>
            <w:vAlign w:val="bottom"/>
            <w:hideMark/>
          </w:tcPr>
          <w:p w14:paraId="1264D44E"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Turisztikai Desztinációs Menedzsment</w:t>
            </w:r>
          </w:p>
        </w:tc>
      </w:tr>
      <w:tr w:rsidR="00583E1F" w:rsidRPr="00583E1F" w14:paraId="36FC3D0B"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C12D35"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TEIR</w:t>
            </w:r>
          </w:p>
        </w:tc>
        <w:tc>
          <w:tcPr>
            <w:tcW w:w="6980" w:type="dxa"/>
            <w:tcBorders>
              <w:top w:val="nil"/>
              <w:left w:val="nil"/>
              <w:bottom w:val="single" w:sz="4" w:space="0" w:color="auto"/>
              <w:right w:val="single" w:sz="4" w:space="0" w:color="auto"/>
            </w:tcBorders>
            <w:shd w:val="clear" w:color="auto" w:fill="auto"/>
            <w:vAlign w:val="bottom"/>
            <w:hideMark/>
          </w:tcPr>
          <w:p w14:paraId="0AF01257"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Országos Területfejlesztési és Területrendezési Információs Rendszer</w:t>
            </w:r>
          </w:p>
        </w:tc>
      </w:tr>
      <w:tr w:rsidR="00583E1F" w:rsidRPr="00583E1F" w14:paraId="59000BD7"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5BE93A2"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TKCS</w:t>
            </w:r>
          </w:p>
        </w:tc>
        <w:tc>
          <w:tcPr>
            <w:tcW w:w="6980" w:type="dxa"/>
            <w:tcBorders>
              <w:top w:val="nil"/>
              <w:left w:val="nil"/>
              <w:bottom w:val="single" w:sz="4" w:space="0" w:color="auto"/>
              <w:right w:val="single" w:sz="4" w:space="0" w:color="auto"/>
            </w:tcBorders>
            <w:shd w:val="clear" w:color="auto" w:fill="auto"/>
            <w:vAlign w:val="bottom"/>
            <w:hideMark/>
          </w:tcPr>
          <w:p w14:paraId="7B327003"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Tervezést Koordináló Csoport</w:t>
            </w:r>
          </w:p>
        </w:tc>
      </w:tr>
      <w:tr w:rsidR="00583E1F" w:rsidRPr="00583E1F" w14:paraId="1DD04888"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D30E8B"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TOP</w:t>
            </w:r>
          </w:p>
        </w:tc>
        <w:tc>
          <w:tcPr>
            <w:tcW w:w="6980" w:type="dxa"/>
            <w:tcBorders>
              <w:top w:val="nil"/>
              <w:left w:val="nil"/>
              <w:bottom w:val="single" w:sz="4" w:space="0" w:color="auto"/>
              <w:right w:val="single" w:sz="4" w:space="0" w:color="auto"/>
            </w:tcBorders>
            <w:shd w:val="clear" w:color="auto" w:fill="auto"/>
            <w:vAlign w:val="bottom"/>
            <w:hideMark/>
          </w:tcPr>
          <w:p w14:paraId="48E1E9B9"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Terület‐ és Településfejlesztési Operatív Program</w:t>
            </w:r>
          </w:p>
        </w:tc>
      </w:tr>
      <w:tr w:rsidR="00457C10" w:rsidRPr="00583E1F" w14:paraId="2E80A072"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5A7B5994" w14:textId="77777777"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ÚMVP</w:t>
            </w:r>
          </w:p>
        </w:tc>
        <w:tc>
          <w:tcPr>
            <w:tcW w:w="6980" w:type="dxa"/>
            <w:tcBorders>
              <w:top w:val="nil"/>
              <w:left w:val="nil"/>
              <w:bottom w:val="single" w:sz="4" w:space="0" w:color="auto"/>
              <w:right w:val="single" w:sz="4" w:space="0" w:color="auto"/>
            </w:tcBorders>
            <w:shd w:val="clear" w:color="auto" w:fill="auto"/>
            <w:vAlign w:val="bottom"/>
          </w:tcPr>
          <w:p w14:paraId="49286A3E" w14:textId="77777777"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Új Magyarország Vidékfejlesztési Program</w:t>
            </w:r>
          </w:p>
        </w:tc>
      </w:tr>
      <w:tr w:rsidR="00583E1F" w:rsidRPr="00583E1F" w14:paraId="36C36366" w14:textId="77777777"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97F9AD"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VP</w:t>
            </w:r>
          </w:p>
        </w:tc>
        <w:tc>
          <w:tcPr>
            <w:tcW w:w="6980" w:type="dxa"/>
            <w:tcBorders>
              <w:top w:val="nil"/>
              <w:left w:val="nil"/>
              <w:bottom w:val="single" w:sz="4" w:space="0" w:color="auto"/>
              <w:right w:val="single" w:sz="4" w:space="0" w:color="auto"/>
            </w:tcBorders>
            <w:shd w:val="clear" w:color="auto" w:fill="auto"/>
            <w:vAlign w:val="bottom"/>
            <w:hideMark/>
          </w:tcPr>
          <w:p w14:paraId="3C522788" w14:textId="77777777"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Vidékfejlesztési Program 2014 ‐ 2020</w:t>
            </w:r>
          </w:p>
        </w:tc>
      </w:tr>
    </w:tbl>
    <w:p w14:paraId="00C9157A" w14:textId="77777777" w:rsidR="00C63E1B" w:rsidRDefault="00C63E1B">
      <w:pPr>
        <w:spacing w:after="0" w:line="240" w:lineRule="auto"/>
      </w:pPr>
    </w:p>
    <w:p w14:paraId="3D499F7E" w14:textId="77777777" w:rsidR="00C63E1B" w:rsidRDefault="00C63E1B">
      <w:pPr>
        <w:spacing w:after="0" w:line="240" w:lineRule="auto"/>
        <w:rPr>
          <w:rFonts w:ascii="Cambria" w:eastAsia="Times New Roman" w:hAnsi="Cambria"/>
          <w:b/>
          <w:bCs/>
          <w:color w:val="365F91"/>
          <w:sz w:val="28"/>
          <w:szCs w:val="28"/>
        </w:rPr>
      </w:pPr>
      <w:r>
        <w:br w:type="page"/>
      </w:r>
    </w:p>
    <w:p w14:paraId="4C788B20" w14:textId="77777777" w:rsidR="001F3662" w:rsidRDefault="001F3662" w:rsidP="0076172A">
      <w:pPr>
        <w:pStyle w:val="Cmsor1"/>
      </w:pPr>
      <w:bookmarkStart w:id="2" w:name="_Toc431995028"/>
      <w:bookmarkEnd w:id="1"/>
      <w:smartTag w:uri="urn:schemas-microsoft-com:office:smarttags" w:element="metricconverter">
        <w:smartTagPr>
          <w:attr w:name="ProductID" w:val="1. A"/>
        </w:smartTagPr>
        <w:r>
          <w:lastRenderedPageBreak/>
          <w:t>1. A</w:t>
        </w:r>
      </w:smartTag>
      <w:r>
        <w:t xml:space="preserve"> Helyi Fejlesztési Stratégia hozzájárulása </w:t>
      </w:r>
      <w:r w:rsidR="00CE6A9E">
        <w:t xml:space="preserve">az EU2020 és </w:t>
      </w:r>
      <w:r>
        <w:t>a Vidékfejlesztési Program céljaihoz</w:t>
      </w:r>
      <w:bookmarkEnd w:id="2"/>
    </w:p>
    <w:p w14:paraId="477E3493" w14:textId="77777777" w:rsidR="00A0142F" w:rsidRDefault="00240C5A" w:rsidP="00240C5A">
      <w:pPr>
        <w:spacing w:before="120"/>
        <w:jc w:val="both"/>
      </w:pPr>
      <w:r>
        <w:t xml:space="preserve">A Bakony és Balaton Keleti Kapuja Közhasznú </w:t>
      </w:r>
      <w:r w:rsidR="00652E8E">
        <w:t>E</w:t>
      </w:r>
      <w:r>
        <w:t>gyesület kiemelt figyelmet fordít a tervezés és megvalósítás során arra, hogy a Helyi Fejlesztési Stratégia (HFS) illeszkedjen az EU2020 és a VP céljaihoz, prioritásaihoz, mindezek mellett megtartsa a LEADER szellemiségű programmegvalósítás alapelveit.</w:t>
      </w:r>
    </w:p>
    <w:p w14:paraId="4FB3BF19" w14:textId="77777777" w:rsidR="00240C5A" w:rsidRDefault="00240C5A" w:rsidP="007D4A0C">
      <w:pPr>
        <w:spacing w:before="120"/>
        <w:jc w:val="both"/>
      </w:pPr>
      <w:r>
        <w:t>A HFS koncepciójának elkészítése az egyes alapdokumentumok elemzésével és értelmezésével kezdődött, így az alábbi célok és prioritások kerültek a térség tekintetében kiemelésre:</w:t>
      </w:r>
    </w:p>
    <w:p w14:paraId="3DB6F7CD" w14:textId="77777777"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KSK rendelet által meghatározott tematikus célokhoz való kapcsolódás</w:t>
      </w:r>
    </w:p>
    <w:p w14:paraId="2F4D4585"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1. A kutatás, a technológiai fejlesztés és az innováció megerősítése</w:t>
      </w:r>
    </w:p>
    <w:p w14:paraId="4270D52F"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3. A kis</w:t>
      </w:r>
      <w:r w:rsidRPr="00652E8E">
        <w:rPr>
          <w:rFonts w:asciiTheme="minorHAnsi" w:hAnsiTheme="minorHAnsi" w:cs="Cambria Math"/>
          <w:color w:val="000000"/>
          <w:szCs w:val="24"/>
          <w:lang w:eastAsia="hu-HU"/>
        </w:rPr>
        <w:t>‐</w:t>
      </w:r>
      <w:r w:rsidRPr="00652E8E">
        <w:rPr>
          <w:rFonts w:asciiTheme="minorHAnsi" w:hAnsiTheme="minorHAnsi" w:cs="Calibri"/>
          <w:color w:val="000000"/>
          <w:szCs w:val="24"/>
          <w:lang w:eastAsia="hu-HU"/>
        </w:rPr>
        <w:t xml:space="preserve"> </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s k</w:t>
      </w:r>
      <w:r w:rsidRPr="00652E8E">
        <w:rPr>
          <w:rFonts w:asciiTheme="minorHAnsi" w:hAnsiTheme="minorHAnsi" w:cs="Garamond"/>
          <w:color w:val="000000"/>
          <w:szCs w:val="24"/>
          <w:lang w:eastAsia="hu-HU"/>
        </w:rPr>
        <w:t>ö</w:t>
      </w:r>
      <w:r w:rsidRPr="00652E8E">
        <w:rPr>
          <w:rFonts w:asciiTheme="minorHAnsi" w:hAnsiTheme="minorHAnsi" w:cs="Calibri"/>
          <w:color w:val="000000"/>
          <w:szCs w:val="24"/>
          <w:lang w:eastAsia="hu-HU"/>
        </w:rPr>
        <w:t>zepes v</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llalkoz</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sok versenyk</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pess</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g</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nek fokoz</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sa</w:t>
      </w:r>
    </w:p>
    <w:p w14:paraId="7DAF4C0E"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5. Az éghajlatváltozáshoz való alkalmazkodás elősegítése</w:t>
      </w:r>
    </w:p>
    <w:p w14:paraId="4905A913"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6. Környezetvédelem és az erőforrások hatékonyságának növelése</w:t>
      </w:r>
    </w:p>
    <w:p w14:paraId="79341EA2"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8. A foglalkoztatás és a munkavállalói mobilitás ösztönzése</w:t>
      </w:r>
    </w:p>
    <w:p w14:paraId="5F8819CC"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10. Beruházás az oktatásba, a készségekbe és az egész életen át tartó tanulásba</w:t>
      </w:r>
    </w:p>
    <w:p w14:paraId="03528526" w14:textId="77777777" w:rsidR="00240C5A" w:rsidRPr="00240C5A" w:rsidRDefault="00240C5A" w:rsidP="0038728F">
      <w:pPr>
        <w:autoSpaceDE w:val="0"/>
        <w:autoSpaceDN w:val="0"/>
        <w:adjustRightInd w:val="0"/>
        <w:spacing w:after="0"/>
        <w:rPr>
          <w:rFonts w:asciiTheme="minorHAnsi" w:hAnsiTheme="minorHAnsi" w:cs="Calibri-Italic"/>
          <w:b/>
          <w:iCs/>
          <w:color w:val="000000"/>
          <w:szCs w:val="24"/>
          <w:lang w:eastAsia="hu-HU"/>
        </w:rPr>
      </w:pPr>
    </w:p>
    <w:p w14:paraId="0FCAB4B6" w14:textId="77777777"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Partnerségi Megállapodás prioritásaihoz való kapcsolódás</w:t>
      </w:r>
    </w:p>
    <w:p w14:paraId="6E835C8B"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2. A foglalkoztatás növelése (a gazdaságfejlesztési, a foglalkoztatási, oktatási, társadalmi</w:t>
      </w:r>
    </w:p>
    <w:p w14:paraId="40823AB4"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felzárkózási szakpolitikák által, tekintettel a területi különbségekre);</w:t>
      </w:r>
    </w:p>
    <w:p w14:paraId="5F12EF1E" w14:textId="77777777"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5. A gazdasági növekedést segítő helyi és térségi fejlesztések megvalósítása;</w:t>
      </w:r>
    </w:p>
    <w:p w14:paraId="746C4908" w14:textId="77777777" w:rsidR="00240C5A" w:rsidRPr="00652E8E" w:rsidRDefault="00240C5A" w:rsidP="0038728F">
      <w:pPr>
        <w:autoSpaceDE w:val="0"/>
        <w:autoSpaceDN w:val="0"/>
        <w:adjustRightInd w:val="0"/>
        <w:spacing w:after="0"/>
        <w:rPr>
          <w:rFonts w:asciiTheme="minorHAnsi" w:hAnsiTheme="minorHAnsi" w:cs="Calibri-Italic"/>
          <w:iCs/>
          <w:color w:val="000000"/>
          <w:szCs w:val="24"/>
          <w:lang w:eastAsia="hu-HU"/>
        </w:rPr>
      </w:pPr>
    </w:p>
    <w:p w14:paraId="793AB0C3" w14:textId="77777777" w:rsidR="00240C5A" w:rsidRPr="00240C5A" w:rsidRDefault="00240C5A" w:rsidP="00637267">
      <w:pPr>
        <w:spacing w:after="0"/>
        <w:jc w:val="both"/>
        <w:rPr>
          <w:rFonts w:asciiTheme="minorHAnsi" w:hAnsiTheme="minorHAnsi"/>
          <w:b/>
          <w:color w:val="2E74B5"/>
          <w:szCs w:val="24"/>
        </w:rPr>
      </w:pPr>
      <w:r w:rsidRPr="00240C5A">
        <w:rPr>
          <w:rFonts w:asciiTheme="minorHAnsi" w:hAnsiTheme="minorHAnsi"/>
          <w:b/>
          <w:color w:val="2E74B5"/>
          <w:szCs w:val="24"/>
        </w:rPr>
        <w:t>VP prioritásokhoz való kapcsolódás</w:t>
      </w:r>
    </w:p>
    <w:p w14:paraId="5B9C2897" w14:textId="77777777" w:rsidR="00240C5A" w:rsidRPr="00240C5A" w:rsidRDefault="00240C5A" w:rsidP="00637267">
      <w:pPr>
        <w:autoSpaceDE w:val="0"/>
        <w:autoSpaceDN w:val="0"/>
        <w:adjustRightInd w:val="0"/>
        <w:spacing w:after="0"/>
        <w:jc w:val="both"/>
        <w:rPr>
          <w:rFonts w:asciiTheme="minorHAnsi" w:hAnsiTheme="minorHAnsi" w:cs="Calibri"/>
          <w:szCs w:val="24"/>
          <w:lang w:eastAsia="hu-HU"/>
        </w:rPr>
      </w:pPr>
      <w:r w:rsidRPr="00240C5A">
        <w:rPr>
          <w:rFonts w:asciiTheme="minorHAnsi" w:hAnsiTheme="minorHAnsi" w:cs="Calibri-Italic"/>
          <w:i/>
          <w:iCs/>
          <w:szCs w:val="24"/>
          <w:lang w:eastAsia="hu-HU"/>
        </w:rPr>
        <w:t xml:space="preserve">6. Prioritás: </w:t>
      </w:r>
      <w:r w:rsidRPr="00240C5A">
        <w:rPr>
          <w:rFonts w:asciiTheme="minorHAnsi" w:hAnsiTheme="minorHAnsi" w:cs="Calibri"/>
          <w:szCs w:val="24"/>
          <w:lang w:eastAsia="hu-HU"/>
        </w:rPr>
        <w:t>a társadalmi befogadás előmozdítása, a szegénység csökkentése és a gazdasági fejlődés</w:t>
      </w:r>
    </w:p>
    <w:p w14:paraId="10CE1D86" w14:textId="77777777" w:rsidR="00240C5A" w:rsidRPr="00240C5A" w:rsidRDefault="00240C5A" w:rsidP="00637267">
      <w:pPr>
        <w:autoSpaceDE w:val="0"/>
        <w:autoSpaceDN w:val="0"/>
        <w:adjustRightInd w:val="0"/>
        <w:spacing w:after="0"/>
        <w:jc w:val="both"/>
        <w:rPr>
          <w:rFonts w:asciiTheme="minorHAnsi" w:hAnsiTheme="minorHAnsi" w:cs="Calibri"/>
          <w:szCs w:val="24"/>
          <w:lang w:eastAsia="hu-HU"/>
        </w:rPr>
      </w:pPr>
      <w:r w:rsidRPr="00240C5A">
        <w:rPr>
          <w:rFonts w:asciiTheme="minorHAnsi" w:hAnsiTheme="minorHAnsi" w:cs="Calibri"/>
          <w:szCs w:val="24"/>
          <w:lang w:eastAsia="hu-HU"/>
        </w:rPr>
        <w:t>támogatása a vidéki térségekben, különös tekintettel a következő területekre:</w:t>
      </w:r>
    </w:p>
    <w:p w14:paraId="4E4F4A09" w14:textId="77777777"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p>
    <w:p w14:paraId="52D8297D" w14:textId="77777777"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VP LEADER intézkedésének céljai:</w:t>
      </w:r>
    </w:p>
    <w:p w14:paraId="49BC81AB" w14:textId="77777777"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1. a vidéki térségekben a gazdasági aktivitás mikro</w:t>
      </w:r>
      <w:r w:rsidRPr="00652E8E">
        <w:rPr>
          <w:rFonts w:asciiTheme="minorHAnsi" w:hAnsiTheme="minorHAnsi" w:cs="Cambria Math"/>
          <w:color w:val="000000"/>
          <w:szCs w:val="24"/>
          <w:lang w:eastAsia="hu-HU"/>
        </w:rPr>
        <w:t>‐</w:t>
      </w:r>
      <w:r w:rsidRPr="00652E8E">
        <w:rPr>
          <w:rFonts w:asciiTheme="minorHAnsi" w:hAnsiTheme="minorHAnsi" w:cs="Calibri"/>
          <w:color w:val="000000"/>
          <w:szCs w:val="24"/>
          <w:lang w:eastAsia="hu-HU"/>
        </w:rPr>
        <w:t>szintj</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nek fenntart</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sa (helyi term</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 xml:space="preserve">kek </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s szolgáltatások),</w:t>
      </w:r>
    </w:p>
    <w:p w14:paraId="5FC74E1E" w14:textId="77777777"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2. a vidéki térségekben a lakosság humán közszolgáltatásokhoz való hozzájutásának, illetve azok elérésének előmozdítása,</w:t>
      </w:r>
    </w:p>
    <w:p w14:paraId="7C0CBC4C" w14:textId="77777777"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 xml:space="preserve">3. a vidéki térség, mint vállalkozási tér, lakóhely és turisztikai vonzóképességének erősítése, </w:t>
      </w:r>
    </w:p>
    <w:p w14:paraId="0FA0A2ED" w14:textId="77777777"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4. a helyi közösségek tagjai egyéni aktivitásának, felelősségvállalásának és együttműködési</w:t>
      </w:r>
    </w:p>
    <w:p w14:paraId="2097268E" w14:textId="77777777" w:rsidR="00240C5A" w:rsidRPr="00652E8E" w:rsidRDefault="00240C5A" w:rsidP="00637267">
      <w:pPr>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készségeinek erősítése.</w:t>
      </w:r>
    </w:p>
    <w:p w14:paraId="61AEE1DC" w14:textId="77777777" w:rsidR="00240C5A" w:rsidRPr="00240C5A" w:rsidRDefault="00240C5A" w:rsidP="00637267">
      <w:pPr>
        <w:spacing w:after="0"/>
        <w:jc w:val="both"/>
        <w:rPr>
          <w:rFonts w:asciiTheme="minorHAnsi" w:hAnsiTheme="minorHAnsi" w:cs="Calibri"/>
          <w:color w:val="000000"/>
          <w:szCs w:val="24"/>
          <w:lang w:eastAsia="hu-HU"/>
        </w:rPr>
      </w:pPr>
    </w:p>
    <w:p w14:paraId="0D1BB1AE" w14:textId="77777777" w:rsidR="00240C5A" w:rsidRPr="00240C5A" w:rsidRDefault="00240C5A" w:rsidP="00637267">
      <w:pPr>
        <w:autoSpaceDE w:val="0"/>
        <w:autoSpaceDN w:val="0"/>
        <w:adjustRightInd w:val="0"/>
        <w:spacing w:after="0"/>
        <w:jc w:val="both"/>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HFS</w:t>
      </w:r>
      <w:r w:rsidRPr="00240C5A">
        <w:rPr>
          <w:rFonts w:asciiTheme="minorHAnsi" w:hAnsiTheme="minorHAnsi" w:cs="Cambria Math"/>
          <w:b/>
          <w:bCs/>
          <w:color w:val="4F83BE"/>
          <w:szCs w:val="24"/>
          <w:lang w:eastAsia="hu-HU"/>
        </w:rPr>
        <w:t>‐</w:t>
      </w:r>
      <w:r w:rsidRPr="00240C5A">
        <w:rPr>
          <w:rFonts w:asciiTheme="minorHAnsi" w:hAnsiTheme="minorHAnsi" w:cs="Cambria-Bold"/>
          <w:b/>
          <w:bCs/>
          <w:color w:val="4F83BE"/>
          <w:szCs w:val="24"/>
          <w:lang w:eastAsia="hu-HU"/>
        </w:rPr>
        <w:t>ek javasolt fejlesztési területei:</w:t>
      </w:r>
    </w:p>
    <w:p w14:paraId="7A7C243E" w14:textId="77777777" w:rsidR="00240C5A" w:rsidRPr="00652E8E" w:rsidRDefault="00240C5A" w:rsidP="00637267">
      <w:pPr>
        <w:autoSpaceDE w:val="0"/>
        <w:autoSpaceDN w:val="0"/>
        <w:adjustRightInd w:val="0"/>
        <w:spacing w:after="0"/>
        <w:jc w:val="both"/>
        <w:rPr>
          <w:rFonts w:asciiTheme="minorHAnsi" w:hAnsiTheme="minorHAnsi" w:cs="Calibri-Italic"/>
          <w:i/>
          <w:iCs/>
          <w:color w:val="000000"/>
          <w:szCs w:val="24"/>
          <w:lang w:eastAsia="hu-HU"/>
        </w:rPr>
      </w:pPr>
      <w:r w:rsidRPr="00652E8E">
        <w:rPr>
          <w:rFonts w:asciiTheme="minorHAnsi" w:hAnsiTheme="minorHAnsi" w:cs="Calibri-Italic"/>
          <w:i/>
          <w:iCs/>
          <w:color w:val="000000"/>
          <w:szCs w:val="24"/>
          <w:lang w:eastAsia="hu-HU"/>
        </w:rPr>
        <w:t>1. A helyi gazdaság megerősítése</w:t>
      </w:r>
    </w:p>
    <w:p w14:paraId="07875C08" w14:textId="77777777" w:rsidR="00240C5A" w:rsidRPr="00652E8E" w:rsidRDefault="00240C5A" w:rsidP="00637267">
      <w:pPr>
        <w:autoSpaceDE w:val="0"/>
        <w:autoSpaceDN w:val="0"/>
        <w:adjustRightInd w:val="0"/>
        <w:spacing w:after="0"/>
        <w:jc w:val="both"/>
        <w:rPr>
          <w:rFonts w:asciiTheme="minorHAnsi" w:hAnsiTheme="minorHAnsi" w:cs="Calibri-Italic"/>
          <w:i/>
          <w:iCs/>
          <w:color w:val="000000"/>
          <w:szCs w:val="24"/>
          <w:lang w:eastAsia="hu-HU"/>
        </w:rPr>
      </w:pPr>
      <w:r w:rsidRPr="00652E8E">
        <w:rPr>
          <w:rFonts w:asciiTheme="minorHAnsi" w:hAnsiTheme="minorHAnsi" w:cs="Calibri-Italic"/>
          <w:i/>
          <w:iCs/>
          <w:color w:val="000000"/>
          <w:szCs w:val="24"/>
          <w:lang w:eastAsia="hu-HU"/>
        </w:rPr>
        <w:t>2. A kedvezőtlen társadalmi, demográfiai térségi folyamatok hatásainak enyhítése</w:t>
      </w:r>
    </w:p>
    <w:p w14:paraId="7CEF3AB7" w14:textId="11F77E19" w:rsidR="00240C5A" w:rsidRPr="00652E8E" w:rsidRDefault="00240C5A" w:rsidP="00521F44">
      <w:pPr>
        <w:autoSpaceDE w:val="0"/>
        <w:autoSpaceDN w:val="0"/>
        <w:adjustRightInd w:val="0"/>
        <w:spacing w:after="0"/>
        <w:jc w:val="both"/>
        <w:rPr>
          <w:rFonts w:asciiTheme="minorHAnsi" w:hAnsiTheme="minorHAnsi" w:cs="Calibri-Italic"/>
          <w:i/>
          <w:iCs/>
          <w:color w:val="000000"/>
          <w:szCs w:val="24"/>
          <w:lang w:eastAsia="hu-HU"/>
        </w:rPr>
      </w:pPr>
      <w:r w:rsidRPr="00652E8E">
        <w:rPr>
          <w:rFonts w:asciiTheme="minorHAnsi" w:hAnsiTheme="minorHAnsi" w:cs="Calibri-Italic"/>
          <w:i/>
          <w:iCs/>
          <w:color w:val="000000"/>
          <w:szCs w:val="24"/>
          <w:lang w:eastAsia="hu-HU"/>
        </w:rPr>
        <w:t>3. A természeti erőforrásokkal való fenntartható gazdálkodás kialakítása és a klímarezíliencia</w:t>
      </w:r>
      <w:r w:rsidR="00521F44">
        <w:rPr>
          <w:rFonts w:asciiTheme="minorHAnsi" w:hAnsiTheme="minorHAnsi" w:cs="Calibri-Italic"/>
          <w:i/>
          <w:iCs/>
          <w:color w:val="000000"/>
          <w:szCs w:val="24"/>
          <w:lang w:eastAsia="hu-HU"/>
        </w:rPr>
        <w:t xml:space="preserve"> </w:t>
      </w:r>
      <w:r w:rsidRPr="00652E8E">
        <w:rPr>
          <w:rFonts w:asciiTheme="minorHAnsi" w:hAnsiTheme="minorHAnsi" w:cs="Calibri-Italic"/>
          <w:i/>
          <w:iCs/>
          <w:color w:val="000000"/>
          <w:szCs w:val="24"/>
          <w:lang w:eastAsia="hu-HU"/>
        </w:rPr>
        <w:t>fejlesztése</w:t>
      </w:r>
    </w:p>
    <w:p w14:paraId="00AC87FA" w14:textId="77777777" w:rsidR="00716560" w:rsidRDefault="00716560" w:rsidP="00716560">
      <w:pPr>
        <w:spacing w:before="120"/>
        <w:jc w:val="both"/>
        <w:rPr>
          <w:i/>
        </w:rPr>
      </w:pPr>
    </w:p>
    <w:p w14:paraId="75E94148" w14:textId="77777777" w:rsidR="001F3662" w:rsidRDefault="001F3662" w:rsidP="00236A6A">
      <w:pPr>
        <w:pStyle w:val="Cmsor1"/>
      </w:pPr>
      <w:bookmarkStart w:id="3" w:name="_Toc431995029"/>
      <w:smartTag w:uri="urn:schemas-microsoft-com:office:smarttags" w:element="metricconverter">
        <w:smartTagPr>
          <w:attr w:name="ProductID" w:val="2. A"/>
        </w:smartTagPr>
        <w:r>
          <w:lastRenderedPageBreak/>
          <w:t>2. A</w:t>
        </w:r>
      </w:smartTag>
      <w:r>
        <w:t xml:space="preserve"> stratégia elkészítésének módja, az érintettek bevonásának folyamata</w:t>
      </w:r>
      <w:bookmarkEnd w:id="3"/>
    </w:p>
    <w:p w14:paraId="107A6198" w14:textId="77777777"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Egyesületünk a tervezésre való tudatos felkészülést a 2014-2020-as Operatív programok megalkotásának és társadalmas</w:t>
      </w:r>
      <w:r w:rsidR="009437D7">
        <w:rPr>
          <w:rFonts w:asciiTheme="minorHAnsi" w:hAnsiTheme="minorHAnsi"/>
          <w:color w:val="auto"/>
          <w:sz w:val="22"/>
          <w:szCs w:val="22"/>
        </w:rPr>
        <w:t>ításának folyamatában</w:t>
      </w:r>
      <w:r w:rsidR="00652E8E">
        <w:rPr>
          <w:rFonts w:asciiTheme="minorHAnsi" w:hAnsiTheme="minorHAnsi"/>
          <w:color w:val="auto"/>
          <w:sz w:val="22"/>
          <w:szCs w:val="22"/>
        </w:rPr>
        <w:t>,</w:t>
      </w:r>
      <w:r w:rsidR="009437D7">
        <w:rPr>
          <w:rFonts w:asciiTheme="minorHAnsi" w:hAnsiTheme="minorHAnsi"/>
          <w:color w:val="auto"/>
          <w:sz w:val="22"/>
          <w:szCs w:val="22"/>
        </w:rPr>
        <w:t xml:space="preserve"> 2015 tavaszán</w:t>
      </w:r>
      <w:r w:rsidR="00637267" w:rsidRPr="00637267">
        <w:rPr>
          <w:rFonts w:asciiTheme="minorHAnsi" w:hAnsiTheme="minorHAnsi"/>
          <w:color w:val="auto"/>
          <w:sz w:val="22"/>
          <w:szCs w:val="22"/>
        </w:rPr>
        <w:t xml:space="preserve"> </w:t>
      </w:r>
      <w:r w:rsidR="00637267">
        <w:rPr>
          <w:rFonts w:asciiTheme="minorHAnsi" w:hAnsiTheme="minorHAnsi"/>
          <w:color w:val="auto"/>
          <w:sz w:val="22"/>
          <w:szCs w:val="22"/>
        </w:rPr>
        <w:t>kezdte meg.</w:t>
      </w:r>
    </w:p>
    <w:p w14:paraId="41FEBB97" w14:textId="77777777"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p>
    <w:p w14:paraId="646F729C" w14:textId="77777777" w:rsidR="00F1008E" w:rsidRPr="00F1008E" w:rsidRDefault="00F1008E" w:rsidP="00F1008E">
      <w:pPr>
        <w:pStyle w:val="Default"/>
        <w:spacing w:afterLines="200" w:after="480" w:line="276" w:lineRule="auto"/>
        <w:contextualSpacing/>
        <w:jc w:val="both"/>
        <w:rPr>
          <w:rFonts w:asciiTheme="minorHAnsi" w:hAnsiTheme="minorHAnsi"/>
          <w:b/>
          <w:color w:val="auto"/>
          <w:sz w:val="22"/>
          <w:szCs w:val="22"/>
        </w:rPr>
      </w:pPr>
      <w:r w:rsidRPr="00F1008E">
        <w:rPr>
          <w:rFonts w:asciiTheme="minorHAnsi" w:hAnsiTheme="minorHAnsi"/>
          <w:b/>
          <w:color w:val="auto"/>
          <w:sz w:val="22"/>
          <w:szCs w:val="22"/>
        </w:rPr>
        <w:t>Módszertanként az alábbi eszközöket választottuk:</w:t>
      </w:r>
    </w:p>
    <w:p w14:paraId="228CB3F3"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elemzések, másodelemzések</w:t>
      </w:r>
      <w:r w:rsidR="00637267">
        <w:rPr>
          <w:rFonts w:asciiTheme="minorHAnsi" w:hAnsiTheme="minorHAnsi"/>
          <w:color w:val="auto"/>
          <w:sz w:val="22"/>
          <w:szCs w:val="22"/>
        </w:rPr>
        <w:t>,</w:t>
      </w:r>
    </w:p>
    <w:p w14:paraId="0AE02CA0"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kérdőívezés</w:t>
      </w:r>
      <w:r w:rsidR="00637267">
        <w:rPr>
          <w:rFonts w:asciiTheme="minorHAnsi" w:hAnsiTheme="minorHAnsi"/>
          <w:color w:val="auto"/>
          <w:sz w:val="22"/>
          <w:szCs w:val="22"/>
        </w:rPr>
        <w:t>,</w:t>
      </w:r>
    </w:p>
    <w:p w14:paraId="551CA434"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konzultáció a vezető tervezőkkel</w:t>
      </w:r>
      <w:r w:rsidR="00637267">
        <w:rPr>
          <w:rFonts w:asciiTheme="minorHAnsi" w:hAnsiTheme="minorHAnsi"/>
          <w:color w:val="auto"/>
          <w:sz w:val="22"/>
          <w:szCs w:val="22"/>
        </w:rPr>
        <w:t>,</w:t>
      </w:r>
    </w:p>
    <w:p w14:paraId="46D453EE"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munkaszervezet tagjainak részvétele szakmai programokon</w:t>
      </w:r>
      <w:r w:rsidR="00637267">
        <w:rPr>
          <w:rFonts w:asciiTheme="minorHAnsi" w:hAnsiTheme="minorHAnsi"/>
          <w:color w:val="auto"/>
          <w:sz w:val="22"/>
          <w:szCs w:val="22"/>
        </w:rPr>
        <w:t>,</w:t>
      </w:r>
    </w:p>
    <w:p w14:paraId="5AA4A0A9"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térségi fórumok szervezése az OP-k tervezőinek meghívásával</w:t>
      </w:r>
      <w:r w:rsidR="00637267">
        <w:rPr>
          <w:rFonts w:asciiTheme="minorHAnsi" w:hAnsiTheme="minorHAnsi"/>
          <w:color w:val="auto"/>
          <w:sz w:val="22"/>
          <w:szCs w:val="22"/>
        </w:rPr>
        <w:t>,</w:t>
      </w:r>
    </w:p>
    <w:p w14:paraId="78B44D01"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térségi fórumok rendezése a VP megismertetésére</w:t>
      </w:r>
      <w:r w:rsidR="00637267">
        <w:rPr>
          <w:rFonts w:asciiTheme="minorHAnsi" w:hAnsiTheme="minorHAnsi"/>
          <w:color w:val="auto"/>
          <w:sz w:val="22"/>
          <w:szCs w:val="22"/>
        </w:rPr>
        <w:t>,</w:t>
      </w:r>
    </w:p>
    <w:p w14:paraId="37FB28DC"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projektgyűjtő térségi napok</w:t>
      </w:r>
      <w:r w:rsidR="00637267">
        <w:rPr>
          <w:rFonts w:asciiTheme="minorHAnsi" w:hAnsiTheme="minorHAnsi"/>
          <w:color w:val="auto"/>
          <w:sz w:val="22"/>
          <w:szCs w:val="22"/>
        </w:rPr>
        <w:t>,</w:t>
      </w:r>
    </w:p>
    <w:p w14:paraId="395B3F63"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fókuszcsoportos helyi beszélgetések</w:t>
      </w:r>
      <w:r w:rsidR="00637267">
        <w:rPr>
          <w:rFonts w:asciiTheme="minorHAnsi" w:hAnsiTheme="minorHAnsi"/>
          <w:color w:val="auto"/>
          <w:sz w:val="22"/>
          <w:szCs w:val="22"/>
        </w:rPr>
        <w:t>,</w:t>
      </w:r>
    </w:p>
    <w:p w14:paraId="7C9B8D08"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projekt</w:t>
      </w:r>
      <w:r>
        <w:rPr>
          <w:rFonts w:asciiTheme="minorHAnsi" w:hAnsiTheme="minorHAnsi"/>
          <w:color w:val="auto"/>
          <w:sz w:val="22"/>
          <w:szCs w:val="22"/>
        </w:rPr>
        <w:t xml:space="preserve"> </w:t>
      </w:r>
      <w:r w:rsidRPr="00F1008E">
        <w:rPr>
          <w:rFonts w:asciiTheme="minorHAnsi" w:hAnsiTheme="minorHAnsi"/>
          <w:color w:val="auto"/>
          <w:sz w:val="22"/>
          <w:szCs w:val="22"/>
        </w:rPr>
        <w:t>adatlapot benyújtó partnerek személyes felkeresése</w:t>
      </w:r>
      <w:r w:rsidR="00637267">
        <w:rPr>
          <w:rFonts w:asciiTheme="minorHAnsi" w:hAnsiTheme="minorHAnsi"/>
          <w:color w:val="auto"/>
          <w:sz w:val="22"/>
          <w:szCs w:val="22"/>
        </w:rPr>
        <w:t>,</w:t>
      </w:r>
    </w:p>
    <w:p w14:paraId="767E6476" w14:textId="77777777" w:rsidR="00F1008E" w:rsidRPr="00F1008E" w:rsidRDefault="00AC249A"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Tervezést Koordináló C</w:t>
      </w:r>
      <w:r w:rsidR="00F1008E" w:rsidRPr="00F1008E">
        <w:rPr>
          <w:rFonts w:asciiTheme="minorHAnsi" w:hAnsiTheme="minorHAnsi"/>
          <w:color w:val="auto"/>
          <w:sz w:val="22"/>
          <w:szCs w:val="22"/>
        </w:rPr>
        <w:t>soport megalakítása és a csoportban folyó operatív munka</w:t>
      </w:r>
      <w:r w:rsidR="00637267">
        <w:rPr>
          <w:rFonts w:asciiTheme="minorHAnsi" w:hAnsiTheme="minorHAnsi"/>
          <w:color w:val="auto"/>
          <w:sz w:val="22"/>
          <w:szCs w:val="22"/>
        </w:rPr>
        <w:t>,</w:t>
      </w:r>
    </w:p>
    <w:p w14:paraId="69E10D1C" w14:textId="77777777" w:rsidR="00F1008E" w:rsidRPr="00F1008E" w:rsidRDefault="00F1008E" w:rsidP="00192898">
      <w:pPr>
        <w:pStyle w:val="Default"/>
        <w:numPr>
          <w:ilvl w:val="0"/>
          <w:numId w:val="3"/>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honlap és közösségi m</w:t>
      </w:r>
      <w:r>
        <w:rPr>
          <w:rFonts w:asciiTheme="minorHAnsi" w:hAnsiTheme="minorHAnsi"/>
          <w:color w:val="auto"/>
          <w:sz w:val="22"/>
          <w:szCs w:val="22"/>
        </w:rPr>
        <w:t>é</w:t>
      </w:r>
      <w:r w:rsidRPr="00F1008E">
        <w:rPr>
          <w:rFonts w:asciiTheme="minorHAnsi" w:hAnsiTheme="minorHAnsi"/>
          <w:color w:val="auto"/>
          <w:sz w:val="22"/>
          <w:szCs w:val="22"/>
        </w:rPr>
        <w:t>dia felületek működtetése, folyamatos információfrissítésekkel</w:t>
      </w:r>
      <w:r w:rsidR="00637267">
        <w:rPr>
          <w:rFonts w:asciiTheme="minorHAnsi" w:hAnsiTheme="minorHAnsi"/>
          <w:color w:val="auto"/>
          <w:sz w:val="22"/>
          <w:szCs w:val="22"/>
        </w:rPr>
        <w:t>.</w:t>
      </w:r>
    </w:p>
    <w:p w14:paraId="79C0C9F4" w14:textId="77777777" w:rsidR="00F1008E" w:rsidRPr="00F1008E" w:rsidRDefault="004B6EB7" w:rsidP="00192898">
      <w:pPr>
        <w:pStyle w:val="Default"/>
        <w:numPr>
          <w:ilvl w:val="1"/>
          <w:numId w:val="3"/>
        </w:numPr>
        <w:spacing w:afterLines="200" w:after="480" w:line="276" w:lineRule="auto"/>
        <w:contextualSpacing/>
        <w:jc w:val="both"/>
        <w:rPr>
          <w:rFonts w:asciiTheme="minorHAnsi" w:hAnsiTheme="minorHAnsi"/>
          <w:color w:val="auto"/>
          <w:sz w:val="22"/>
          <w:szCs w:val="22"/>
        </w:rPr>
      </w:pPr>
      <w:hyperlink r:id="rId14" w:history="1">
        <w:r w:rsidR="00F1008E" w:rsidRPr="00F1008E">
          <w:rPr>
            <w:rStyle w:val="Hiperhivatkozs"/>
            <w:rFonts w:asciiTheme="minorHAnsi" w:hAnsiTheme="minorHAnsi"/>
            <w:sz w:val="22"/>
            <w:szCs w:val="22"/>
          </w:rPr>
          <w:t>www.bakonyesbalaton.hu</w:t>
        </w:r>
      </w:hyperlink>
    </w:p>
    <w:p w14:paraId="74108D39" w14:textId="77777777" w:rsidR="00F1008E" w:rsidRPr="00F1008E" w:rsidRDefault="004B6EB7" w:rsidP="00192898">
      <w:pPr>
        <w:pStyle w:val="Default"/>
        <w:numPr>
          <w:ilvl w:val="1"/>
          <w:numId w:val="3"/>
        </w:numPr>
        <w:spacing w:afterLines="200" w:after="480" w:line="276" w:lineRule="auto"/>
        <w:contextualSpacing/>
        <w:jc w:val="both"/>
        <w:rPr>
          <w:rFonts w:asciiTheme="minorHAnsi" w:hAnsiTheme="minorHAnsi"/>
          <w:color w:val="auto"/>
          <w:sz w:val="22"/>
          <w:szCs w:val="22"/>
        </w:rPr>
      </w:pPr>
      <w:hyperlink r:id="rId15" w:history="1">
        <w:r w:rsidR="00F1008E" w:rsidRPr="00F1008E">
          <w:rPr>
            <w:rStyle w:val="Hiperhivatkozs"/>
            <w:rFonts w:asciiTheme="minorHAnsi" w:hAnsiTheme="minorHAnsi"/>
            <w:sz w:val="22"/>
            <w:szCs w:val="22"/>
          </w:rPr>
          <w:t>https://www.facebook.com/BakonyesBalatonKeletiKapuja/?ref=hl</w:t>
        </w:r>
      </w:hyperlink>
      <w:r w:rsidR="00F1008E" w:rsidRPr="00F1008E">
        <w:rPr>
          <w:rFonts w:asciiTheme="minorHAnsi" w:hAnsiTheme="minorHAnsi"/>
          <w:color w:val="auto"/>
          <w:sz w:val="22"/>
          <w:szCs w:val="22"/>
        </w:rPr>
        <w:t xml:space="preserve"> </w:t>
      </w:r>
    </w:p>
    <w:p w14:paraId="3A06C004" w14:textId="77777777" w:rsidR="00F1008E" w:rsidRDefault="00F1008E" w:rsidP="00F1008E">
      <w:pPr>
        <w:pStyle w:val="Default"/>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 xml:space="preserve">A tervezési folyamatban </w:t>
      </w:r>
      <w:r w:rsidR="00AC249A">
        <w:rPr>
          <w:rFonts w:asciiTheme="minorHAnsi" w:hAnsiTheme="minorHAnsi"/>
          <w:color w:val="auto"/>
          <w:sz w:val="22"/>
          <w:szCs w:val="22"/>
        </w:rPr>
        <w:t xml:space="preserve">elsősorban </w:t>
      </w:r>
      <w:r>
        <w:rPr>
          <w:rFonts w:asciiTheme="minorHAnsi" w:hAnsiTheme="minorHAnsi"/>
          <w:color w:val="auto"/>
          <w:sz w:val="22"/>
          <w:szCs w:val="22"/>
        </w:rPr>
        <w:t xml:space="preserve">azzal a kihívással kellett szembe néznünk, és </w:t>
      </w:r>
      <w:r w:rsidR="00652E8E">
        <w:rPr>
          <w:rFonts w:asciiTheme="minorHAnsi" w:hAnsiTheme="minorHAnsi"/>
          <w:color w:val="auto"/>
          <w:sz w:val="22"/>
          <w:szCs w:val="22"/>
        </w:rPr>
        <w:t xml:space="preserve">arra </w:t>
      </w:r>
      <w:r>
        <w:rPr>
          <w:rFonts w:asciiTheme="minorHAnsi" w:hAnsiTheme="minorHAnsi"/>
          <w:color w:val="auto"/>
          <w:sz w:val="22"/>
          <w:szCs w:val="22"/>
        </w:rPr>
        <w:t>a problémára megoldást találnunk, hogy a 2007-2008-as tervezési időszakhoz képest a fórumokon, rendezvényeken való részvételi hajlandóság alacsonyabb</w:t>
      </w:r>
      <w:r w:rsidR="00AC249A">
        <w:rPr>
          <w:rFonts w:asciiTheme="minorHAnsi" w:hAnsiTheme="minorHAnsi"/>
          <w:color w:val="auto"/>
          <w:sz w:val="22"/>
          <w:szCs w:val="22"/>
        </w:rPr>
        <w:t xml:space="preserve"> volt</w:t>
      </w:r>
      <w:r>
        <w:rPr>
          <w:rFonts w:asciiTheme="minorHAnsi" w:hAnsiTheme="minorHAnsi"/>
          <w:color w:val="auto"/>
          <w:sz w:val="22"/>
          <w:szCs w:val="22"/>
        </w:rPr>
        <w:t>.</w:t>
      </w:r>
    </w:p>
    <w:p w14:paraId="30011A1E" w14:textId="77777777" w:rsidR="00F1008E" w:rsidRDefault="00F1008E" w:rsidP="00F1008E">
      <w:pPr>
        <w:pStyle w:val="Default"/>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Ennek nem csak az az oka, hogy a potenciális partnereknek erre munkaidőben, vagy azon kívül is egyre kevesebb az ideje,</w:t>
      </w:r>
      <w:r w:rsidR="00AC249A">
        <w:rPr>
          <w:rFonts w:asciiTheme="minorHAnsi" w:hAnsiTheme="minorHAnsi"/>
          <w:color w:val="auto"/>
          <w:sz w:val="22"/>
          <w:szCs w:val="22"/>
        </w:rPr>
        <w:t xml:space="preserve"> </w:t>
      </w:r>
      <w:r w:rsidR="00652E8E">
        <w:rPr>
          <w:rFonts w:asciiTheme="minorHAnsi" w:hAnsiTheme="minorHAnsi"/>
          <w:color w:val="auto"/>
          <w:sz w:val="22"/>
          <w:szCs w:val="22"/>
        </w:rPr>
        <w:t>de</w:t>
      </w:r>
      <w:r>
        <w:rPr>
          <w:rFonts w:asciiTheme="minorHAnsi" w:hAnsiTheme="minorHAnsi"/>
          <w:color w:val="auto"/>
          <w:sz w:val="22"/>
          <w:szCs w:val="22"/>
        </w:rPr>
        <w:t xml:space="preserve"> az is probléma, hogy egyszerre több szervezet is hasonló tevékenységet végez – megye, minisztériumok, háttérintézmények, pályázatírók, felkért szakértők – így ez</w:t>
      </w:r>
      <w:r w:rsidR="009437D7">
        <w:rPr>
          <w:rFonts w:asciiTheme="minorHAnsi" w:hAnsiTheme="minorHAnsi"/>
          <w:color w:val="auto"/>
          <w:sz w:val="22"/>
          <w:szCs w:val="22"/>
        </w:rPr>
        <w:t xml:space="preserve"> </w:t>
      </w:r>
      <w:r w:rsidR="00637267">
        <w:rPr>
          <w:rFonts w:asciiTheme="minorHAnsi" w:hAnsiTheme="minorHAnsi"/>
          <w:color w:val="auto"/>
          <w:sz w:val="22"/>
          <w:szCs w:val="22"/>
        </w:rPr>
        <w:t xml:space="preserve">sokszor az ügyfelek számára </w:t>
      </w:r>
      <w:r>
        <w:rPr>
          <w:rFonts w:asciiTheme="minorHAnsi" w:hAnsiTheme="minorHAnsi"/>
          <w:color w:val="auto"/>
          <w:sz w:val="22"/>
          <w:szCs w:val="22"/>
        </w:rPr>
        <w:t>átláthatatlanná teszi a rendszert.</w:t>
      </w:r>
    </w:p>
    <w:p w14:paraId="3553C15F" w14:textId="77777777" w:rsidR="00F1008E" w:rsidRDefault="00F1008E" w:rsidP="00F1008E">
      <w:pPr>
        <w:pStyle w:val="Default"/>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Emellett az érintettek tudják, hogy a LEADER munkaszervezethez bármikor közvetlenül is fordulhatnak, az elmúlt évek</w:t>
      </w:r>
      <w:r w:rsidR="00AC249A">
        <w:rPr>
          <w:rFonts w:asciiTheme="minorHAnsi" w:hAnsiTheme="minorHAnsi"/>
          <w:color w:val="auto"/>
          <w:sz w:val="22"/>
          <w:szCs w:val="22"/>
        </w:rPr>
        <w:t>ben</w:t>
      </w:r>
      <w:r>
        <w:rPr>
          <w:rFonts w:asciiTheme="minorHAnsi" w:hAnsiTheme="minorHAnsi"/>
          <w:color w:val="auto"/>
          <w:sz w:val="22"/>
          <w:szCs w:val="22"/>
        </w:rPr>
        <w:t xml:space="preserve"> kialakult jó munkakapcsol</w:t>
      </w:r>
      <w:r w:rsidR="009437D7">
        <w:rPr>
          <w:rFonts w:asciiTheme="minorHAnsi" w:hAnsiTheme="minorHAnsi"/>
          <w:color w:val="auto"/>
          <w:sz w:val="22"/>
          <w:szCs w:val="22"/>
        </w:rPr>
        <w:t>a</w:t>
      </w:r>
      <w:r w:rsidR="00AC249A">
        <w:rPr>
          <w:rFonts w:asciiTheme="minorHAnsi" w:hAnsiTheme="minorHAnsi"/>
          <w:color w:val="auto"/>
          <w:sz w:val="22"/>
          <w:szCs w:val="22"/>
        </w:rPr>
        <w:t>t</w:t>
      </w:r>
      <w:r>
        <w:rPr>
          <w:rFonts w:asciiTheme="minorHAnsi" w:hAnsiTheme="minorHAnsi"/>
          <w:color w:val="auto"/>
          <w:sz w:val="22"/>
          <w:szCs w:val="22"/>
        </w:rPr>
        <w:t xml:space="preserve"> miatt</w:t>
      </w:r>
      <w:r w:rsidR="00637267">
        <w:rPr>
          <w:rFonts w:asciiTheme="minorHAnsi" w:hAnsiTheme="minorHAnsi"/>
          <w:color w:val="auto"/>
          <w:sz w:val="22"/>
          <w:szCs w:val="22"/>
        </w:rPr>
        <w:t xml:space="preserve"> legtöbben</w:t>
      </w:r>
      <w:r w:rsidR="009437D7">
        <w:rPr>
          <w:rFonts w:asciiTheme="minorHAnsi" w:hAnsiTheme="minorHAnsi"/>
          <w:color w:val="auto"/>
          <w:sz w:val="22"/>
          <w:szCs w:val="22"/>
        </w:rPr>
        <w:t xml:space="preserve"> a szemé</w:t>
      </w:r>
      <w:r w:rsidR="00637267">
        <w:rPr>
          <w:rFonts w:asciiTheme="minorHAnsi" w:hAnsiTheme="minorHAnsi"/>
          <w:color w:val="auto"/>
          <w:sz w:val="22"/>
          <w:szCs w:val="22"/>
        </w:rPr>
        <w:t>lyes konzultációs lehetőségeket</w:t>
      </w:r>
      <w:r w:rsidR="00637267" w:rsidRPr="00637267">
        <w:rPr>
          <w:rFonts w:asciiTheme="minorHAnsi" w:hAnsiTheme="minorHAnsi"/>
          <w:color w:val="auto"/>
          <w:sz w:val="22"/>
          <w:szCs w:val="22"/>
        </w:rPr>
        <w:t xml:space="preserve"> </w:t>
      </w:r>
      <w:r w:rsidR="00637267">
        <w:rPr>
          <w:rFonts w:asciiTheme="minorHAnsi" w:hAnsiTheme="minorHAnsi"/>
          <w:color w:val="auto"/>
          <w:sz w:val="22"/>
          <w:szCs w:val="22"/>
        </w:rPr>
        <w:t>részesítik</w:t>
      </w:r>
      <w:r w:rsidR="00637267" w:rsidRPr="00637267">
        <w:rPr>
          <w:rFonts w:asciiTheme="minorHAnsi" w:hAnsiTheme="minorHAnsi"/>
          <w:color w:val="auto"/>
          <w:sz w:val="22"/>
          <w:szCs w:val="22"/>
        </w:rPr>
        <w:t xml:space="preserve"> </w:t>
      </w:r>
      <w:r w:rsidR="00637267">
        <w:rPr>
          <w:rFonts w:asciiTheme="minorHAnsi" w:hAnsiTheme="minorHAnsi"/>
          <w:color w:val="auto"/>
          <w:sz w:val="22"/>
          <w:szCs w:val="22"/>
        </w:rPr>
        <w:t>előnyben.</w:t>
      </w:r>
    </w:p>
    <w:p w14:paraId="692E367F" w14:textId="77777777" w:rsidR="009437D7" w:rsidRPr="00F1008E" w:rsidRDefault="009437D7" w:rsidP="00F1008E">
      <w:pPr>
        <w:pStyle w:val="Default"/>
        <w:spacing w:afterLines="200" w:after="480" w:line="276" w:lineRule="auto"/>
        <w:contextualSpacing/>
        <w:jc w:val="both"/>
        <w:rPr>
          <w:rFonts w:asciiTheme="minorHAnsi" w:hAnsiTheme="minorHAnsi"/>
          <w:color w:val="auto"/>
          <w:sz w:val="22"/>
          <w:szCs w:val="22"/>
        </w:rPr>
      </w:pPr>
    </w:p>
    <w:p w14:paraId="2CED8FF0" w14:textId="77777777"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A tervezés módszertani vezetője, a fórumok koordinátora Kontics Monika okleveles szociológus, marketin</w:t>
      </w:r>
      <w:r w:rsidR="00AC249A">
        <w:rPr>
          <w:rFonts w:asciiTheme="minorHAnsi" w:hAnsiTheme="minorHAnsi"/>
          <w:color w:val="auto"/>
          <w:sz w:val="22"/>
          <w:szCs w:val="22"/>
        </w:rPr>
        <w:t>g</w:t>
      </w:r>
      <w:r w:rsidRPr="00F1008E">
        <w:rPr>
          <w:rFonts w:asciiTheme="minorHAnsi" w:hAnsiTheme="minorHAnsi"/>
          <w:color w:val="auto"/>
          <w:sz w:val="22"/>
          <w:szCs w:val="22"/>
        </w:rPr>
        <w:t xml:space="preserve"> szakköz</w:t>
      </w:r>
      <w:r w:rsidR="00637267">
        <w:rPr>
          <w:rFonts w:asciiTheme="minorHAnsi" w:hAnsiTheme="minorHAnsi"/>
          <w:color w:val="auto"/>
          <w:sz w:val="22"/>
          <w:szCs w:val="22"/>
        </w:rPr>
        <w:t>gazdász, okleveles adótanácsadó</w:t>
      </w:r>
      <w:r w:rsidR="003E569D">
        <w:rPr>
          <w:rFonts w:asciiTheme="minorHAnsi" w:hAnsiTheme="minorHAnsi"/>
          <w:color w:val="auto"/>
          <w:sz w:val="22"/>
          <w:szCs w:val="22"/>
        </w:rPr>
        <w:t xml:space="preserve"> </w:t>
      </w:r>
      <w:r w:rsidR="00637267">
        <w:rPr>
          <w:rFonts w:asciiTheme="minorHAnsi" w:hAnsiTheme="minorHAnsi"/>
          <w:color w:val="auto"/>
          <w:sz w:val="22"/>
          <w:szCs w:val="22"/>
        </w:rPr>
        <w:t>a HACS munkaszervezetének vezetője.</w:t>
      </w:r>
      <w:r w:rsidR="00D01431">
        <w:rPr>
          <w:rFonts w:asciiTheme="minorHAnsi" w:hAnsiTheme="minorHAnsi"/>
          <w:color w:val="auto"/>
          <w:sz w:val="22"/>
          <w:szCs w:val="22"/>
        </w:rPr>
        <w:t xml:space="preserve"> </w:t>
      </w:r>
    </w:p>
    <w:p w14:paraId="30B7AFF2" w14:textId="77777777"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p>
    <w:p w14:paraId="11E5B4E1" w14:textId="77777777"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Elkészítettünk egy települési kérdőívet, melyet mind a 22 érintett település tekintetében még a TEIR rendszer LEADER részének elindítása előtt TEIR</w:t>
      </w:r>
      <w:r w:rsidR="009437D7">
        <w:rPr>
          <w:rFonts w:asciiTheme="minorHAnsi" w:hAnsiTheme="minorHAnsi"/>
          <w:color w:val="auto"/>
          <w:sz w:val="22"/>
          <w:szCs w:val="22"/>
        </w:rPr>
        <w:t xml:space="preserve"> ITS</w:t>
      </w:r>
      <w:r w:rsidRPr="00F1008E">
        <w:rPr>
          <w:rFonts w:asciiTheme="minorHAnsi" w:hAnsiTheme="minorHAnsi"/>
          <w:color w:val="auto"/>
          <w:sz w:val="22"/>
          <w:szCs w:val="22"/>
        </w:rPr>
        <w:t>, önkormányzati illetve KSH oldalon megtalálható adatokkal feltöltöttünk.</w:t>
      </w:r>
      <w:r>
        <w:rPr>
          <w:rFonts w:asciiTheme="minorHAnsi" w:hAnsiTheme="minorHAnsi"/>
          <w:color w:val="auto"/>
          <w:sz w:val="22"/>
          <w:szCs w:val="22"/>
        </w:rPr>
        <w:t xml:space="preserve"> </w:t>
      </w:r>
      <w:r w:rsidRPr="00F1008E">
        <w:rPr>
          <w:rFonts w:asciiTheme="minorHAnsi" w:hAnsiTheme="minorHAnsi"/>
          <w:color w:val="auto"/>
          <w:sz w:val="22"/>
          <w:szCs w:val="22"/>
        </w:rPr>
        <w:t>A kérdőívek a 2007 évi tervezéskor is elkészültek, így jó alapot adtak a HVS helyzetelemzés részének elemzéséhez és felülvizsgálatához.</w:t>
      </w:r>
      <w:r w:rsidR="009437D7">
        <w:rPr>
          <w:rFonts w:asciiTheme="minorHAnsi" w:hAnsiTheme="minorHAnsi"/>
          <w:color w:val="auto"/>
          <w:sz w:val="22"/>
          <w:szCs w:val="22"/>
        </w:rPr>
        <w:t xml:space="preserve"> A TEIR LEADER elindításakor ellenőriztük felhasznált adatainkat.</w:t>
      </w:r>
      <w:r w:rsidR="009437D7" w:rsidRPr="00A32492">
        <w:rPr>
          <w:rFonts w:asciiTheme="minorHAnsi" w:hAnsiTheme="minorHAnsi"/>
          <w:color w:val="auto"/>
          <w:sz w:val="22"/>
          <w:szCs w:val="22"/>
        </w:rPr>
        <w:t xml:space="preserve"> </w:t>
      </w:r>
      <w:hyperlink w:anchor="függelék_1" w:history="1">
        <w:r w:rsidR="00AC249A" w:rsidRPr="00A32492">
          <w:rPr>
            <w:rStyle w:val="Hiperhivatkozs"/>
            <w:rFonts w:asciiTheme="minorHAnsi" w:hAnsiTheme="minorHAnsi"/>
            <w:sz w:val="22"/>
            <w:szCs w:val="22"/>
          </w:rPr>
          <w:t xml:space="preserve">1. számú függelék </w:t>
        </w:r>
      </w:hyperlink>
      <w:bookmarkStart w:id="4" w:name="vf1"/>
      <w:bookmarkEnd w:id="4"/>
    </w:p>
    <w:p w14:paraId="3458C6AC" w14:textId="77777777"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p>
    <w:p w14:paraId="4CCA9165" w14:textId="77777777"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 xml:space="preserve">A fórumokhoz, fókuszcsoportos beszélgetésekhez </w:t>
      </w:r>
      <w:r w:rsidR="00A32492">
        <w:rPr>
          <w:rFonts w:asciiTheme="minorHAnsi" w:hAnsiTheme="minorHAnsi"/>
          <w:color w:val="auto"/>
          <w:sz w:val="22"/>
          <w:szCs w:val="22"/>
        </w:rPr>
        <w:t>témalap</w:t>
      </w:r>
      <w:r w:rsidRPr="00F1008E">
        <w:rPr>
          <w:rFonts w:asciiTheme="minorHAnsi" w:hAnsiTheme="minorHAnsi"/>
          <w:color w:val="auto"/>
          <w:sz w:val="22"/>
          <w:szCs w:val="22"/>
        </w:rPr>
        <w:t xml:space="preserve"> készült, mely alapján a résztvevők</w:t>
      </w:r>
      <w:r w:rsidR="00637267">
        <w:rPr>
          <w:rFonts w:asciiTheme="minorHAnsi" w:hAnsiTheme="minorHAnsi"/>
          <w:color w:val="auto"/>
          <w:sz w:val="22"/>
          <w:szCs w:val="22"/>
        </w:rPr>
        <w:t xml:space="preserve"> tematikus témaátgondolását</w:t>
      </w:r>
      <w:r w:rsidR="00A32492">
        <w:rPr>
          <w:rFonts w:asciiTheme="minorHAnsi" w:hAnsiTheme="minorHAnsi"/>
          <w:color w:val="auto"/>
          <w:sz w:val="22"/>
          <w:szCs w:val="22"/>
        </w:rPr>
        <w:t>,</w:t>
      </w:r>
      <w:r w:rsidR="00637267">
        <w:rPr>
          <w:rFonts w:asciiTheme="minorHAnsi" w:hAnsiTheme="minorHAnsi"/>
          <w:color w:val="auto"/>
          <w:sz w:val="22"/>
          <w:szCs w:val="22"/>
        </w:rPr>
        <w:t xml:space="preserve"> aktív bevonását ösztönöztük</w:t>
      </w:r>
      <w:r w:rsidRPr="00F1008E">
        <w:rPr>
          <w:rFonts w:asciiTheme="minorHAnsi" w:hAnsiTheme="minorHAnsi"/>
          <w:color w:val="auto"/>
          <w:sz w:val="22"/>
          <w:szCs w:val="22"/>
        </w:rPr>
        <w:t>.</w:t>
      </w:r>
      <w:r w:rsidR="009437D7">
        <w:rPr>
          <w:rFonts w:asciiTheme="minorHAnsi" w:hAnsiTheme="minorHAnsi"/>
          <w:color w:val="auto"/>
          <w:sz w:val="22"/>
          <w:szCs w:val="22"/>
        </w:rPr>
        <w:t xml:space="preserve"> </w:t>
      </w:r>
      <w:hyperlink w:anchor="függelék_2" w:history="1">
        <w:r w:rsidR="00AC249A" w:rsidRPr="002E188E">
          <w:rPr>
            <w:rStyle w:val="Hiperhivatkozs"/>
            <w:rFonts w:asciiTheme="minorHAnsi" w:hAnsiTheme="minorHAnsi"/>
            <w:sz w:val="22"/>
            <w:szCs w:val="22"/>
          </w:rPr>
          <w:t>2. számú függelék</w:t>
        </w:r>
      </w:hyperlink>
      <w:r w:rsidR="00DA20D3">
        <w:rPr>
          <w:rStyle w:val="Hiperhivatkozs"/>
          <w:rFonts w:asciiTheme="minorHAnsi" w:hAnsiTheme="minorHAnsi"/>
          <w:sz w:val="22"/>
          <w:szCs w:val="22"/>
        </w:rPr>
        <w:t xml:space="preserve"> </w:t>
      </w:r>
      <w:bookmarkStart w:id="5" w:name="vf2"/>
      <w:bookmarkEnd w:id="5"/>
    </w:p>
    <w:p w14:paraId="1238B286" w14:textId="77777777"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p>
    <w:p w14:paraId="24258890" w14:textId="77777777" w:rsidR="00F1008E" w:rsidRDefault="00F1008E" w:rsidP="00F1008E">
      <w:pPr>
        <w:pStyle w:val="Default"/>
        <w:spacing w:after="200" w:line="276" w:lineRule="auto"/>
        <w:contextualSpacing/>
        <w:jc w:val="both"/>
        <w:rPr>
          <w:rStyle w:val="Hiperhivatkozs"/>
          <w:rFonts w:asciiTheme="minorHAnsi" w:hAnsiTheme="minorHAnsi"/>
          <w:sz w:val="22"/>
          <w:szCs w:val="22"/>
        </w:rPr>
      </w:pPr>
      <w:r w:rsidRPr="00A32492">
        <w:rPr>
          <w:rFonts w:asciiTheme="minorHAnsi" w:hAnsiTheme="minorHAnsi"/>
          <w:color w:val="auto"/>
          <w:sz w:val="22"/>
          <w:szCs w:val="22"/>
        </w:rPr>
        <w:t>A személyes partner</w:t>
      </w:r>
      <w:r w:rsidR="002E188E">
        <w:rPr>
          <w:rFonts w:asciiTheme="minorHAnsi" w:hAnsiTheme="minorHAnsi"/>
          <w:color w:val="auto"/>
          <w:sz w:val="22"/>
          <w:szCs w:val="22"/>
        </w:rPr>
        <w:t>-</w:t>
      </w:r>
      <w:r w:rsidRPr="00A32492">
        <w:rPr>
          <w:rFonts w:asciiTheme="minorHAnsi" w:hAnsiTheme="minorHAnsi"/>
          <w:color w:val="auto"/>
          <w:sz w:val="22"/>
          <w:szCs w:val="22"/>
        </w:rPr>
        <w:t>találkozókon a Projekt adatlapokon bemutatott elképze</w:t>
      </w:r>
      <w:r w:rsidRPr="00F1008E">
        <w:rPr>
          <w:rFonts w:asciiTheme="minorHAnsi" w:hAnsiTheme="minorHAnsi"/>
          <w:color w:val="auto"/>
          <w:sz w:val="22"/>
          <w:szCs w:val="22"/>
        </w:rPr>
        <w:t>lés</w:t>
      </w:r>
      <w:r w:rsidR="00637267">
        <w:rPr>
          <w:rFonts w:asciiTheme="minorHAnsi" w:hAnsiTheme="minorHAnsi"/>
          <w:color w:val="auto"/>
          <w:sz w:val="22"/>
          <w:szCs w:val="22"/>
        </w:rPr>
        <w:t>e</w:t>
      </w:r>
      <w:r w:rsidRPr="00F1008E">
        <w:rPr>
          <w:rFonts w:asciiTheme="minorHAnsi" w:hAnsiTheme="minorHAnsi"/>
          <w:color w:val="auto"/>
          <w:sz w:val="22"/>
          <w:szCs w:val="22"/>
        </w:rPr>
        <w:t>ket beszél</w:t>
      </w:r>
      <w:r w:rsidR="00637267">
        <w:rPr>
          <w:rFonts w:asciiTheme="minorHAnsi" w:hAnsiTheme="minorHAnsi"/>
          <w:color w:val="auto"/>
          <w:sz w:val="22"/>
          <w:szCs w:val="22"/>
        </w:rPr>
        <w:t>t</w:t>
      </w:r>
      <w:r w:rsidRPr="00F1008E">
        <w:rPr>
          <w:rFonts w:asciiTheme="minorHAnsi" w:hAnsiTheme="minorHAnsi"/>
          <w:color w:val="auto"/>
          <w:sz w:val="22"/>
          <w:szCs w:val="22"/>
        </w:rPr>
        <w:t>ük át.</w:t>
      </w:r>
      <w:r w:rsidR="009437D7">
        <w:rPr>
          <w:rFonts w:asciiTheme="minorHAnsi" w:hAnsiTheme="minorHAnsi"/>
          <w:color w:val="auto"/>
          <w:sz w:val="22"/>
          <w:szCs w:val="22"/>
        </w:rPr>
        <w:t xml:space="preserve"> </w:t>
      </w:r>
      <w:hyperlink w:anchor="függelék_3" w:history="1">
        <w:r w:rsidR="00AC249A" w:rsidRPr="002E188E">
          <w:rPr>
            <w:rStyle w:val="Hiperhivatkozs"/>
            <w:rFonts w:asciiTheme="minorHAnsi" w:hAnsiTheme="minorHAnsi"/>
            <w:sz w:val="22"/>
            <w:szCs w:val="22"/>
          </w:rPr>
          <w:t>3. számú függelék</w:t>
        </w:r>
      </w:hyperlink>
      <w:r w:rsidR="00DA20D3">
        <w:rPr>
          <w:rStyle w:val="Hiperhivatkozs"/>
          <w:rFonts w:asciiTheme="minorHAnsi" w:hAnsiTheme="minorHAnsi"/>
          <w:sz w:val="22"/>
          <w:szCs w:val="22"/>
        </w:rPr>
        <w:t xml:space="preserve"> </w:t>
      </w:r>
      <w:bookmarkStart w:id="6" w:name="vf3"/>
      <w:bookmarkEnd w:id="6"/>
    </w:p>
    <w:p w14:paraId="4EF4B389" w14:textId="77777777" w:rsidR="00022FBB" w:rsidRDefault="00022FBB" w:rsidP="00F1008E">
      <w:pPr>
        <w:pStyle w:val="Default"/>
        <w:spacing w:after="200" w:line="276" w:lineRule="auto"/>
        <w:contextualSpacing/>
        <w:jc w:val="both"/>
        <w:rPr>
          <w:rFonts w:asciiTheme="minorHAnsi" w:hAnsiTheme="minorHAnsi"/>
          <w:color w:val="auto"/>
          <w:sz w:val="22"/>
          <w:szCs w:val="22"/>
        </w:rPr>
      </w:pPr>
    </w:p>
    <w:p w14:paraId="1C986397" w14:textId="77777777" w:rsidR="00022FBB" w:rsidRPr="00CC0378" w:rsidRDefault="00CC0378" w:rsidP="00F1008E">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lastRenderedPageBreak/>
        <w:t>A projekt gyűjtés során</w:t>
      </w:r>
      <w:r w:rsidR="00022FBB" w:rsidRPr="00CC0378">
        <w:rPr>
          <w:rFonts w:asciiTheme="minorHAnsi" w:hAnsiTheme="minorHAnsi"/>
          <w:color w:val="auto"/>
          <w:sz w:val="22"/>
          <w:szCs w:val="22"/>
        </w:rPr>
        <w:t xml:space="preserve"> </w:t>
      </w:r>
      <w:r w:rsidRPr="00CC0378">
        <w:rPr>
          <w:rFonts w:asciiTheme="minorHAnsi" w:hAnsiTheme="minorHAnsi"/>
          <w:color w:val="auto"/>
          <w:sz w:val="22"/>
          <w:szCs w:val="22"/>
        </w:rPr>
        <w:t>185</w:t>
      </w:r>
      <w:r w:rsidR="00D0788D" w:rsidRPr="00CC0378">
        <w:rPr>
          <w:rFonts w:asciiTheme="minorHAnsi" w:hAnsiTheme="minorHAnsi"/>
          <w:color w:val="auto"/>
          <w:sz w:val="22"/>
          <w:szCs w:val="22"/>
        </w:rPr>
        <w:t xml:space="preserve"> projektötlet érkezett, melynek azonban jelentős részére a programozási időszak fejlesztési forrásai nem nyújtanak támogatási lehetőséget.</w:t>
      </w:r>
    </w:p>
    <w:p w14:paraId="1D316303" w14:textId="77777777" w:rsidR="00D0788D" w:rsidRPr="00CC0378" w:rsidRDefault="00D0788D" w:rsidP="00F1008E">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t>Ilyenek az önkormányzati igényszinten megjelenő csapadékvíz elvezetés, járda és belterületi útépítés, parkok kialakítása, játszóterek építése.</w:t>
      </w:r>
    </w:p>
    <w:p w14:paraId="0AB024B0" w14:textId="77777777" w:rsidR="00D0788D" w:rsidRPr="00CC0378" w:rsidRDefault="00D0788D" w:rsidP="00F1008E">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t>Vállalkozások elsősorban szolgáltatásfejlesztési beruházásaikhoz várna</w:t>
      </w:r>
      <w:r w:rsidR="003F40D0">
        <w:rPr>
          <w:rFonts w:asciiTheme="minorHAnsi" w:hAnsiTheme="minorHAnsi"/>
          <w:color w:val="auto"/>
          <w:sz w:val="22"/>
          <w:szCs w:val="22"/>
        </w:rPr>
        <w:t>k</w:t>
      </w:r>
      <w:r w:rsidRPr="00CC0378">
        <w:rPr>
          <w:rFonts w:asciiTheme="minorHAnsi" w:hAnsiTheme="minorHAnsi"/>
          <w:color w:val="auto"/>
          <w:sz w:val="22"/>
          <w:szCs w:val="22"/>
        </w:rPr>
        <w:t xml:space="preserve"> vissza nem térítendő támogatást.</w:t>
      </w:r>
    </w:p>
    <w:p w14:paraId="227C2910" w14:textId="77777777" w:rsidR="00CC0378" w:rsidRDefault="00D0788D" w:rsidP="00CC0378">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t>A civil szervezetek helyi rendezvények lebonyolítását tervezik, melyhez ugyancsak pályázati forrás biztosítását tartják szükségesnek.</w:t>
      </w:r>
    </w:p>
    <w:p w14:paraId="10401C56" w14:textId="77777777" w:rsidR="00CC0378" w:rsidRDefault="00CC0378"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 xml:space="preserve">2015 szeptember-október folyamán megtartott mikrotérségi fórumokon adtunk lehetőséget az </w:t>
      </w:r>
      <w:r w:rsidR="003F40D0">
        <w:rPr>
          <w:rFonts w:asciiTheme="minorHAnsi" w:hAnsiTheme="minorHAnsi"/>
          <w:color w:val="auto"/>
          <w:sz w:val="22"/>
          <w:szCs w:val="22"/>
        </w:rPr>
        <w:t>ügyfelek</w:t>
      </w:r>
      <w:r>
        <w:rPr>
          <w:rFonts w:asciiTheme="minorHAnsi" w:hAnsiTheme="minorHAnsi"/>
          <w:color w:val="auto"/>
          <w:sz w:val="22"/>
          <w:szCs w:val="22"/>
        </w:rPr>
        <w:t xml:space="preserve"> részére, hogy a benyújtott projektötleteket személyesen is egyeztessék a tervezőkkel.</w:t>
      </w:r>
      <w:r w:rsidR="003F40D0">
        <w:rPr>
          <w:rFonts w:asciiTheme="minorHAnsi" w:hAnsiTheme="minorHAnsi"/>
          <w:color w:val="auto"/>
          <w:sz w:val="22"/>
          <w:szCs w:val="22"/>
        </w:rPr>
        <w:t xml:space="preserve"> Projektötletek beadása továbbra is folyanatos.</w:t>
      </w:r>
    </w:p>
    <w:p w14:paraId="068BDAB3" w14:textId="77777777" w:rsidR="00CC0378" w:rsidRDefault="00CC0378" w:rsidP="00CC0378">
      <w:pPr>
        <w:pStyle w:val="Default"/>
        <w:spacing w:after="200" w:line="276" w:lineRule="auto"/>
        <w:contextualSpacing/>
        <w:jc w:val="both"/>
        <w:rPr>
          <w:rFonts w:asciiTheme="minorHAnsi" w:hAnsiTheme="minorHAnsi"/>
          <w:color w:val="auto"/>
          <w:sz w:val="22"/>
          <w:szCs w:val="22"/>
        </w:rPr>
      </w:pPr>
    </w:p>
    <w:p w14:paraId="3E51B522" w14:textId="77777777" w:rsidR="00DA20D3" w:rsidRDefault="00DA20D3"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fiatalok helyi társadalmi szerepvállalási attitűdjeinek és igényeinek felmérése érdekében kérdőívezés módszertanán alapuló fókuszcsoportos beszélgetés</w:t>
      </w:r>
      <w:r w:rsidR="002818D8">
        <w:rPr>
          <w:rFonts w:asciiTheme="minorHAnsi" w:hAnsiTheme="minorHAnsi"/>
          <w:color w:val="auto"/>
          <w:sz w:val="22"/>
          <w:szCs w:val="22"/>
        </w:rPr>
        <w:t>t</w:t>
      </w:r>
      <w:r>
        <w:rPr>
          <w:rFonts w:asciiTheme="minorHAnsi" w:hAnsiTheme="minorHAnsi"/>
          <w:color w:val="auto"/>
          <w:sz w:val="22"/>
          <w:szCs w:val="22"/>
        </w:rPr>
        <w:t xml:space="preserve"> tartottunk. </w:t>
      </w:r>
      <w:hyperlink w:anchor="függelék_4" w:history="1">
        <w:r w:rsidRPr="00B33DC7">
          <w:rPr>
            <w:rStyle w:val="Hiperhivatkozs"/>
            <w:rFonts w:asciiTheme="minorHAnsi" w:hAnsiTheme="minorHAnsi"/>
            <w:sz w:val="22"/>
            <w:szCs w:val="22"/>
          </w:rPr>
          <w:t>4. számú függelék</w:t>
        </w:r>
      </w:hyperlink>
      <w:r>
        <w:rPr>
          <w:rFonts w:asciiTheme="minorHAnsi" w:hAnsiTheme="minorHAnsi"/>
          <w:color w:val="auto"/>
          <w:sz w:val="22"/>
          <w:szCs w:val="22"/>
        </w:rPr>
        <w:t xml:space="preserve"> </w:t>
      </w:r>
      <w:bookmarkStart w:id="7" w:name="vf4"/>
      <w:bookmarkEnd w:id="7"/>
    </w:p>
    <w:p w14:paraId="5F9EA45A" w14:textId="77777777" w:rsidR="00D6249C" w:rsidRDefault="00D6249C" w:rsidP="00CC0378">
      <w:pPr>
        <w:pStyle w:val="Default"/>
        <w:spacing w:after="200" w:line="276" w:lineRule="auto"/>
        <w:contextualSpacing/>
        <w:jc w:val="both"/>
        <w:rPr>
          <w:rFonts w:asciiTheme="minorHAnsi" w:hAnsiTheme="minorHAnsi"/>
          <w:color w:val="auto"/>
          <w:sz w:val="22"/>
          <w:szCs w:val="22"/>
        </w:rPr>
      </w:pPr>
    </w:p>
    <w:p w14:paraId="64140A14" w14:textId="77777777"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kérdőívek és a fókuszcsoportos beszélgetések eredménye megerősített bennünket abban, hogy a fiatal korosztály ösztönzése, közösségi, társadalmi folyamatokba való bevonása elengedhetetlen a helyben tartásuk és jövőkép építésük szempontjából.</w:t>
      </w:r>
    </w:p>
    <w:p w14:paraId="6FD384FE" w14:textId="77777777"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legtöbben külföldön képz</w:t>
      </w:r>
      <w:r w:rsidR="00D75D78">
        <w:rPr>
          <w:rFonts w:asciiTheme="minorHAnsi" w:hAnsiTheme="minorHAnsi"/>
          <w:color w:val="auto"/>
          <w:sz w:val="22"/>
          <w:szCs w:val="22"/>
        </w:rPr>
        <w:t>elik el jövőjüket, ami a vidék tekintetében</w:t>
      </w:r>
      <w:r>
        <w:rPr>
          <w:rFonts w:asciiTheme="minorHAnsi" w:hAnsiTheme="minorHAnsi"/>
          <w:color w:val="auto"/>
          <w:sz w:val="22"/>
          <w:szCs w:val="22"/>
        </w:rPr>
        <w:t xml:space="preserve"> tragikus végkimenetelű lehet demográfiai és gazdasági szempontból is.</w:t>
      </w:r>
    </w:p>
    <w:p w14:paraId="20A1FB69" w14:textId="77777777"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vizsgálat eredménye alapján a legtöbben szabadidejüket internetezéssel töltik, keveset járnak kulturális programokra, a megkérdezettek közül elenyésző számban voltak, akik egyáltalán valamilyen fiat</w:t>
      </w:r>
      <w:r w:rsidR="00D75D78">
        <w:rPr>
          <w:rFonts w:asciiTheme="minorHAnsi" w:hAnsiTheme="minorHAnsi"/>
          <w:color w:val="auto"/>
          <w:sz w:val="22"/>
          <w:szCs w:val="22"/>
        </w:rPr>
        <w:t>alokat tömörítő közösség tagjai</w:t>
      </w:r>
      <w:r>
        <w:rPr>
          <w:rFonts w:asciiTheme="minorHAnsi" w:hAnsiTheme="minorHAnsi"/>
          <w:color w:val="auto"/>
          <w:sz w:val="22"/>
          <w:szCs w:val="22"/>
        </w:rPr>
        <w:t>, vagy azzá kívántak volna válni.</w:t>
      </w:r>
    </w:p>
    <w:p w14:paraId="0136BDCB" w14:textId="77777777"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Ennek fő okaként az érdektelenséget és az információ vagy a közösség hiányát jelölték meg.</w:t>
      </w:r>
    </w:p>
    <w:p w14:paraId="2C1BD5A3" w14:textId="77777777"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Azokban a kérdésekben azonban, ami már egy leendő közösségben való szerepvállalásra és az elvárásokra kérdezett rá, több volt az aktivitás, így arra következtetünk, ha konkrét feladatot, lehetőséget, célt kapnak a fiatalok, akkor hajlandóak lennének az együttműködésre.</w:t>
      </w:r>
    </w:p>
    <w:p w14:paraId="42DF8D3B" w14:textId="77777777" w:rsidR="00DA20D3" w:rsidRDefault="00DA20D3" w:rsidP="00CC0378">
      <w:pPr>
        <w:pStyle w:val="Default"/>
        <w:spacing w:after="200" w:line="276" w:lineRule="auto"/>
        <w:contextualSpacing/>
        <w:jc w:val="both"/>
        <w:rPr>
          <w:rFonts w:asciiTheme="minorHAnsi" w:hAnsiTheme="minorHAnsi"/>
          <w:color w:val="auto"/>
          <w:sz w:val="22"/>
          <w:szCs w:val="22"/>
        </w:rPr>
      </w:pPr>
    </w:p>
    <w:p w14:paraId="1539EC90" w14:textId="77777777" w:rsidR="00F1008E" w:rsidRPr="00F1008E" w:rsidRDefault="00637267" w:rsidP="00CC0378">
      <w:pPr>
        <w:pStyle w:val="Default"/>
        <w:spacing w:after="200" w:line="276" w:lineRule="auto"/>
        <w:contextualSpacing/>
        <w:jc w:val="both"/>
        <w:rPr>
          <w:rFonts w:asciiTheme="minorHAnsi" w:eastAsia="Times New Roman" w:hAnsiTheme="minorHAnsi"/>
          <w:lang w:eastAsia="hu-HU"/>
        </w:rPr>
      </w:pPr>
      <w:r>
        <w:rPr>
          <w:rFonts w:asciiTheme="minorHAnsi" w:eastAsia="Times New Roman" w:hAnsiTheme="minorHAnsi"/>
          <w:lang w:eastAsia="hu-HU"/>
        </w:rPr>
        <w:t xml:space="preserve">A </w:t>
      </w:r>
      <w:r w:rsidR="00F1008E" w:rsidRPr="002E188E">
        <w:rPr>
          <w:rFonts w:asciiTheme="minorHAnsi" w:eastAsia="Times New Roman" w:hAnsiTheme="minorHAnsi"/>
          <w:lang w:eastAsia="hu-HU"/>
        </w:rPr>
        <w:t>Tervezést Koordináló Csoport (TKCS) megalakítás</w:t>
      </w:r>
      <w:r w:rsidR="00AC249A" w:rsidRPr="002E188E">
        <w:rPr>
          <w:rFonts w:asciiTheme="minorHAnsi" w:eastAsia="Times New Roman" w:hAnsiTheme="minorHAnsi"/>
          <w:lang w:eastAsia="hu-HU"/>
        </w:rPr>
        <w:t>a</w:t>
      </w:r>
      <w:r w:rsidR="00F1008E" w:rsidRPr="002E188E">
        <w:rPr>
          <w:rFonts w:asciiTheme="minorHAnsi" w:eastAsia="Times New Roman" w:hAnsiTheme="minorHAnsi"/>
          <w:lang w:eastAsia="hu-HU"/>
        </w:rPr>
        <w:t xml:space="preserve"> biztosítja a HFS dokumentum elkészítésé</w:t>
      </w:r>
      <w:r w:rsidR="009437D7" w:rsidRPr="002E188E">
        <w:rPr>
          <w:rFonts w:asciiTheme="minorHAnsi" w:eastAsia="Times New Roman" w:hAnsiTheme="minorHAnsi"/>
          <w:lang w:eastAsia="hu-HU"/>
        </w:rPr>
        <w:t xml:space="preserve">nek </w:t>
      </w:r>
      <w:r w:rsidR="009437D7">
        <w:rPr>
          <w:rFonts w:asciiTheme="minorHAnsi" w:eastAsia="Times New Roman" w:hAnsiTheme="minorHAnsi"/>
          <w:lang w:eastAsia="hu-HU"/>
        </w:rPr>
        <w:t>koordinálását</w:t>
      </w:r>
      <w:r w:rsidR="00541244">
        <w:rPr>
          <w:rFonts w:asciiTheme="minorHAnsi" w:eastAsia="Times New Roman" w:hAnsiTheme="minorHAnsi"/>
          <w:lang w:eastAsia="hu-HU"/>
        </w:rPr>
        <w:t>.</w:t>
      </w:r>
    </w:p>
    <w:p w14:paraId="6A34FD1E" w14:textId="77777777" w:rsidR="00F1008E" w:rsidRPr="00F1008E" w:rsidRDefault="00F1008E" w:rsidP="00541244">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TKCS munkájába bárki önkéntesen bekapcsolódhat, az egyes speciális témákhoz szakértőket, szakmai szervezeteket kér</w:t>
      </w:r>
      <w:r w:rsidR="003C2272">
        <w:rPr>
          <w:rFonts w:asciiTheme="minorHAnsi" w:eastAsia="Times New Roman" w:hAnsiTheme="minorHAnsi"/>
          <w:lang w:eastAsia="hu-HU"/>
        </w:rPr>
        <w:t>t</w:t>
      </w:r>
      <w:r w:rsidRPr="00F1008E">
        <w:rPr>
          <w:rFonts w:asciiTheme="minorHAnsi" w:eastAsia="Times New Roman" w:hAnsiTheme="minorHAnsi"/>
          <w:lang w:eastAsia="hu-HU"/>
        </w:rPr>
        <w:t>ünk fel a konzultációra.</w:t>
      </w:r>
    </w:p>
    <w:p w14:paraId="0DDF5991" w14:textId="77777777" w:rsidR="00F1008E" w:rsidRPr="00F1008E" w:rsidRDefault="00F1008E" w:rsidP="007316D8">
      <w:pPr>
        <w:spacing w:afterLines="200" w:after="480"/>
        <w:contextualSpacing/>
        <w:jc w:val="both"/>
        <w:rPr>
          <w:rFonts w:asciiTheme="minorHAnsi" w:hAnsiTheme="minorHAnsi"/>
        </w:rPr>
      </w:pPr>
    </w:p>
    <w:p w14:paraId="4C7BD835" w14:textId="77777777" w:rsidR="00F1008E" w:rsidRPr="00F1008E" w:rsidRDefault="00F1008E" w:rsidP="007316D8">
      <w:pPr>
        <w:spacing w:afterLines="200" w:after="480"/>
        <w:contextualSpacing/>
        <w:jc w:val="both"/>
        <w:rPr>
          <w:rFonts w:asciiTheme="minorHAnsi" w:hAnsiTheme="minorHAnsi"/>
          <w:b/>
        </w:rPr>
      </w:pPr>
      <w:r w:rsidRPr="00F1008E">
        <w:rPr>
          <w:rFonts w:asciiTheme="minorHAnsi" w:hAnsiTheme="minorHAnsi"/>
          <w:b/>
        </w:rPr>
        <w:t>TKCS vezetője, szervezője</w:t>
      </w:r>
    </w:p>
    <w:p w14:paraId="46223C80"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TKCS vezetője</w:t>
      </w:r>
      <w:r w:rsidR="00652E8E">
        <w:rPr>
          <w:rFonts w:asciiTheme="minorHAnsi" w:hAnsiTheme="minorHAnsi"/>
        </w:rPr>
        <w:t>:</w:t>
      </w:r>
      <w:r w:rsidRPr="00F1008E">
        <w:rPr>
          <w:rFonts w:asciiTheme="minorHAnsi" w:hAnsiTheme="minorHAnsi"/>
        </w:rPr>
        <w:t xml:space="preserve"> Kontics Monika</w:t>
      </w:r>
      <w:r w:rsidR="003C2272">
        <w:rPr>
          <w:rFonts w:asciiTheme="minorHAnsi" w:hAnsiTheme="minorHAnsi"/>
        </w:rPr>
        <w:t>.</w:t>
      </w:r>
    </w:p>
    <w:p w14:paraId="2A77CCC6" w14:textId="77777777" w:rsidR="00F1008E" w:rsidRPr="00F1008E" w:rsidRDefault="003C2272" w:rsidP="007316D8">
      <w:pPr>
        <w:spacing w:afterLines="200" w:after="480"/>
        <w:contextualSpacing/>
        <w:jc w:val="both"/>
        <w:rPr>
          <w:rFonts w:asciiTheme="minorHAnsi" w:hAnsiTheme="minorHAnsi"/>
        </w:rPr>
      </w:pPr>
      <w:r>
        <w:rPr>
          <w:rFonts w:asciiTheme="minorHAnsi" w:hAnsiTheme="minorHAnsi"/>
        </w:rPr>
        <w:t>Egyesület munkaszervezetének feladata az adminisztráció és</w:t>
      </w:r>
      <w:r w:rsidR="00F1008E" w:rsidRPr="00F1008E">
        <w:rPr>
          <w:rFonts w:asciiTheme="minorHAnsi" w:hAnsiTheme="minorHAnsi"/>
        </w:rPr>
        <w:t xml:space="preserve"> koordináció</w:t>
      </w:r>
      <w:r>
        <w:rPr>
          <w:rFonts w:asciiTheme="minorHAnsi" w:hAnsiTheme="minorHAnsi"/>
        </w:rPr>
        <w:t>.</w:t>
      </w:r>
    </w:p>
    <w:p w14:paraId="50F78C57" w14:textId="77777777" w:rsidR="00F1008E" w:rsidRPr="00F1008E" w:rsidRDefault="00F1008E" w:rsidP="007316D8">
      <w:pPr>
        <w:spacing w:afterLines="200" w:after="480"/>
        <w:contextualSpacing/>
        <w:jc w:val="both"/>
        <w:rPr>
          <w:rFonts w:asciiTheme="minorHAnsi" w:hAnsiTheme="minorHAnsi"/>
          <w:b/>
        </w:rPr>
      </w:pPr>
    </w:p>
    <w:p w14:paraId="43CFB93A" w14:textId="77777777" w:rsidR="00F1008E" w:rsidRPr="00F1008E" w:rsidRDefault="00F1008E" w:rsidP="007316D8">
      <w:pPr>
        <w:spacing w:afterLines="200" w:after="480"/>
        <w:contextualSpacing/>
        <w:jc w:val="both"/>
        <w:rPr>
          <w:rFonts w:asciiTheme="minorHAnsi" w:hAnsiTheme="minorHAnsi"/>
          <w:b/>
        </w:rPr>
      </w:pPr>
      <w:r w:rsidRPr="00F1008E">
        <w:rPr>
          <w:rFonts w:asciiTheme="minorHAnsi" w:hAnsiTheme="minorHAnsi"/>
          <w:b/>
        </w:rPr>
        <w:t>TKCS</w:t>
      </w:r>
      <w:r w:rsidR="00CC0378">
        <w:rPr>
          <w:rFonts w:asciiTheme="minorHAnsi" w:hAnsiTheme="minorHAnsi"/>
          <w:b/>
        </w:rPr>
        <w:t xml:space="preserve"> regisztrált rendes</w:t>
      </w:r>
      <w:r w:rsidRPr="00F1008E">
        <w:rPr>
          <w:rFonts w:asciiTheme="minorHAnsi" w:hAnsiTheme="minorHAnsi"/>
          <w:b/>
        </w:rPr>
        <w:t xml:space="preserve"> tagjai:</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3752"/>
        <w:gridCol w:w="3271"/>
      </w:tblGrid>
      <w:tr w:rsidR="00CC0378" w:rsidRPr="00EC4901" w14:paraId="4410A524" w14:textId="77777777" w:rsidTr="008122E9">
        <w:trPr>
          <w:trHeight w:val="20"/>
        </w:trPr>
        <w:tc>
          <w:tcPr>
            <w:tcW w:w="2049" w:type="dxa"/>
            <w:vAlign w:val="center"/>
          </w:tcPr>
          <w:p w14:paraId="1301B4D3" w14:textId="77777777" w:rsidR="00CC0378" w:rsidRPr="00EC4901" w:rsidRDefault="00CC0378" w:rsidP="00CC0378">
            <w:pPr>
              <w:spacing w:after="0" w:line="240" w:lineRule="auto"/>
              <w:jc w:val="center"/>
              <w:rPr>
                <w:b/>
                <w:smallCaps/>
                <w:szCs w:val="24"/>
              </w:rPr>
            </w:pPr>
            <w:r w:rsidRPr="00EC4901">
              <w:rPr>
                <w:b/>
                <w:smallCaps/>
                <w:szCs w:val="24"/>
              </w:rPr>
              <w:t>Képviselt szféra</w:t>
            </w:r>
          </w:p>
        </w:tc>
        <w:tc>
          <w:tcPr>
            <w:tcW w:w="3752" w:type="dxa"/>
          </w:tcPr>
          <w:p w14:paraId="4382B275" w14:textId="77777777" w:rsidR="00CC0378" w:rsidRPr="00EC4901" w:rsidRDefault="00CC0378" w:rsidP="00CC0378">
            <w:pPr>
              <w:spacing w:after="0" w:line="240" w:lineRule="auto"/>
              <w:jc w:val="center"/>
              <w:rPr>
                <w:b/>
                <w:smallCaps/>
                <w:szCs w:val="24"/>
              </w:rPr>
            </w:pPr>
            <w:r w:rsidRPr="00EC4901">
              <w:rPr>
                <w:b/>
                <w:smallCaps/>
                <w:szCs w:val="24"/>
              </w:rPr>
              <w:t>Képviselt szervezet egyesületen belül</w:t>
            </w:r>
          </w:p>
        </w:tc>
        <w:tc>
          <w:tcPr>
            <w:tcW w:w="3271" w:type="dxa"/>
            <w:vAlign w:val="center"/>
          </w:tcPr>
          <w:p w14:paraId="08050800" w14:textId="77777777" w:rsidR="00CC0378" w:rsidRPr="00EC4901" w:rsidRDefault="00CC0378" w:rsidP="00CC0378">
            <w:pPr>
              <w:spacing w:after="0" w:line="240" w:lineRule="auto"/>
              <w:jc w:val="center"/>
              <w:rPr>
                <w:b/>
                <w:smallCaps/>
                <w:szCs w:val="24"/>
              </w:rPr>
            </w:pPr>
            <w:r w:rsidRPr="00EC4901">
              <w:rPr>
                <w:b/>
                <w:smallCaps/>
                <w:szCs w:val="24"/>
              </w:rPr>
              <w:t>Név</w:t>
            </w:r>
          </w:p>
        </w:tc>
      </w:tr>
      <w:tr w:rsidR="00CC0378" w:rsidRPr="00EC4901" w14:paraId="53BDD9F9" w14:textId="77777777" w:rsidTr="008122E9">
        <w:trPr>
          <w:trHeight w:val="20"/>
        </w:trPr>
        <w:tc>
          <w:tcPr>
            <w:tcW w:w="2049" w:type="dxa"/>
            <w:vMerge w:val="restart"/>
            <w:vAlign w:val="center"/>
          </w:tcPr>
          <w:p w14:paraId="4D9C384F" w14:textId="77777777" w:rsidR="00CC0378" w:rsidRPr="00EC4901" w:rsidRDefault="00CC0378" w:rsidP="00CC0378">
            <w:pPr>
              <w:spacing w:after="0" w:line="240" w:lineRule="auto"/>
              <w:jc w:val="center"/>
              <w:rPr>
                <w:b/>
                <w:szCs w:val="24"/>
              </w:rPr>
            </w:pPr>
            <w:r w:rsidRPr="00EC4901">
              <w:rPr>
                <w:b/>
                <w:szCs w:val="24"/>
              </w:rPr>
              <w:t>Munkaszervezet</w:t>
            </w:r>
          </w:p>
        </w:tc>
        <w:tc>
          <w:tcPr>
            <w:tcW w:w="3752" w:type="dxa"/>
            <w:vMerge w:val="restart"/>
            <w:vAlign w:val="center"/>
          </w:tcPr>
          <w:p w14:paraId="7D290D8E" w14:textId="77777777" w:rsidR="00CC0378" w:rsidRPr="00EC4901" w:rsidRDefault="00CC0378" w:rsidP="00CC0378">
            <w:pPr>
              <w:spacing w:after="0" w:line="240" w:lineRule="auto"/>
              <w:rPr>
                <w:b/>
                <w:szCs w:val="24"/>
              </w:rPr>
            </w:pPr>
            <w:r>
              <w:rPr>
                <w:b/>
                <w:szCs w:val="24"/>
              </w:rPr>
              <w:t>Bakony és Balaton KKKE</w:t>
            </w:r>
          </w:p>
        </w:tc>
        <w:tc>
          <w:tcPr>
            <w:tcW w:w="3271" w:type="dxa"/>
            <w:vAlign w:val="center"/>
          </w:tcPr>
          <w:p w14:paraId="2AF9FF24" w14:textId="77777777" w:rsidR="00CC0378" w:rsidRPr="00EC4901" w:rsidRDefault="00CC0378" w:rsidP="00CC0378">
            <w:pPr>
              <w:spacing w:after="0" w:line="240" w:lineRule="auto"/>
              <w:rPr>
                <w:b/>
                <w:szCs w:val="24"/>
              </w:rPr>
            </w:pPr>
            <w:r w:rsidRPr="00EC4901">
              <w:rPr>
                <w:b/>
                <w:szCs w:val="24"/>
              </w:rPr>
              <w:t>Kontics Monika</w:t>
            </w:r>
          </w:p>
        </w:tc>
      </w:tr>
      <w:tr w:rsidR="00CC0378" w:rsidRPr="00EC4901" w14:paraId="60861F70" w14:textId="77777777" w:rsidTr="008122E9">
        <w:trPr>
          <w:trHeight w:val="20"/>
        </w:trPr>
        <w:tc>
          <w:tcPr>
            <w:tcW w:w="2049" w:type="dxa"/>
            <w:vMerge/>
            <w:vAlign w:val="center"/>
          </w:tcPr>
          <w:p w14:paraId="356013C1" w14:textId="77777777" w:rsidR="00CC0378" w:rsidRPr="00EC4901" w:rsidRDefault="00CC0378" w:rsidP="00CC0378">
            <w:pPr>
              <w:spacing w:after="0" w:line="240" w:lineRule="auto"/>
              <w:jc w:val="center"/>
              <w:rPr>
                <w:b/>
                <w:szCs w:val="24"/>
              </w:rPr>
            </w:pPr>
          </w:p>
        </w:tc>
        <w:tc>
          <w:tcPr>
            <w:tcW w:w="3752" w:type="dxa"/>
            <w:vMerge/>
            <w:vAlign w:val="center"/>
          </w:tcPr>
          <w:p w14:paraId="41E294FA" w14:textId="77777777" w:rsidR="00CC0378" w:rsidRPr="00EC4901" w:rsidRDefault="00CC0378" w:rsidP="00CC0378">
            <w:pPr>
              <w:spacing w:after="0" w:line="240" w:lineRule="auto"/>
              <w:rPr>
                <w:b/>
                <w:szCs w:val="24"/>
              </w:rPr>
            </w:pPr>
          </w:p>
        </w:tc>
        <w:tc>
          <w:tcPr>
            <w:tcW w:w="3271" w:type="dxa"/>
            <w:vAlign w:val="center"/>
          </w:tcPr>
          <w:p w14:paraId="2C7A07B3" w14:textId="77777777" w:rsidR="00CC0378" w:rsidRPr="00EC4901" w:rsidRDefault="00CC0378" w:rsidP="00CC0378">
            <w:pPr>
              <w:spacing w:after="0" w:line="240" w:lineRule="auto"/>
              <w:rPr>
                <w:b/>
                <w:szCs w:val="24"/>
              </w:rPr>
            </w:pPr>
            <w:r w:rsidRPr="00EC4901">
              <w:rPr>
                <w:b/>
                <w:szCs w:val="24"/>
              </w:rPr>
              <w:t>Gál Andrea</w:t>
            </w:r>
          </w:p>
        </w:tc>
      </w:tr>
      <w:tr w:rsidR="00CC0378" w:rsidRPr="00EC4901" w14:paraId="384FFAA6" w14:textId="77777777" w:rsidTr="008122E9">
        <w:trPr>
          <w:trHeight w:val="20"/>
        </w:trPr>
        <w:tc>
          <w:tcPr>
            <w:tcW w:w="2049" w:type="dxa"/>
            <w:vMerge w:val="restart"/>
            <w:vAlign w:val="center"/>
          </w:tcPr>
          <w:p w14:paraId="1470FB7C" w14:textId="77777777" w:rsidR="00CC0378" w:rsidRPr="00EC4901" w:rsidRDefault="00CC0378" w:rsidP="00CC0378">
            <w:pPr>
              <w:spacing w:after="0" w:line="240" w:lineRule="auto"/>
              <w:jc w:val="center"/>
              <w:rPr>
                <w:b/>
                <w:szCs w:val="24"/>
              </w:rPr>
            </w:pPr>
            <w:r w:rsidRPr="00EC4901">
              <w:rPr>
                <w:b/>
                <w:szCs w:val="24"/>
              </w:rPr>
              <w:t>Közszféra</w:t>
            </w:r>
          </w:p>
        </w:tc>
        <w:tc>
          <w:tcPr>
            <w:tcW w:w="3752" w:type="dxa"/>
            <w:vAlign w:val="center"/>
          </w:tcPr>
          <w:p w14:paraId="4D6C77D2" w14:textId="77777777" w:rsidR="00CC0378" w:rsidRPr="00EC4901" w:rsidRDefault="00CC0378" w:rsidP="00CC0378">
            <w:pPr>
              <w:spacing w:after="0" w:line="240" w:lineRule="auto"/>
              <w:rPr>
                <w:b/>
                <w:szCs w:val="24"/>
              </w:rPr>
            </w:pPr>
            <w:r w:rsidRPr="00EC4901">
              <w:rPr>
                <w:b/>
                <w:szCs w:val="24"/>
              </w:rPr>
              <w:t>Berhida Város</w:t>
            </w:r>
          </w:p>
        </w:tc>
        <w:tc>
          <w:tcPr>
            <w:tcW w:w="3271" w:type="dxa"/>
            <w:vAlign w:val="center"/>
          </w:tcPr>
          <w:p w14:paraId="553DA0D5" w14:textId="77777777" w:rsidR="00CC0378" w:rsidRPr="00EC4901" w:rsidRDefault="00CC0378" w:rsidP="00CC0378">
            <w:pPr>
              <w:spacing w:after="0" w:line="240" w:lineRule="auto"/>
              <w:rPr>
                <w:b/>
                <w:szCs w:val="24"/>
              </w:rPr>
            </w:pPr>
            <w:r w:rsidRPr="00EC4901">
              <w:rPr>
                <w:b/>
                <w:szCs w:val="24"/>
              </w:rPr>
              <w:t>Pergő Margit</w:t>
            </w:r>
          </w:p>
        </w:tc>
      </w:tr>
      <w:tr w:rsidR="00CC0378" w:rsidRPr="00EC4901" w14:paraId="297B74D2" w14:textId="77777777" w:rsidTr="008122E9">
        <w:trPr>
          <w:trHeight w:val="20"/>
        </w:trPr>
        <w:tc>
          <w:tcPr>
            <w:tcW w:w="2049" w:type="dxa"/>
            <w:vMerge/>
            <w:vAlign w:val="center"/>
          </w:tcPr>
          <w:p w14:paraId="6F4F8207" w14:textId="77777777" w:rsidR="00CC0378" w:rsidRPr="00EC4901" w:rsidRDefault="00CC0378" w:rsidP="00CC0378">
            <w:pPr>
              <w:spacing w:after="0" w:line="240" w:lineRule="auto"/>
              <w:jc w:val="center"/>
              <w:rPr>
                <w:b/>
                <w:szCs w:val="24"/>
              </w:rPr>
            </w:pPr>
          </w:p>
        </w:tc>
        <w:tc>
          <w:tcPr>
            <w:tcW w:w="3752" w:type="dxa"/>
            <w:vAlign w:val="center"/>
          </w:tcPr>
          <w:p w14:paraId="583C2A92" w14:textId="77777777" w:rsidR="00CC0378" w:rsidRPr="00EC4901" w:rsidRDefault="00CC0378" w:rsidP="00CC0378">
            <w:pPr>
              <w:spacing w:after="0" w:line="240" w:lineRule="auto"/>
              <w:rPr>
                <w:b/>
                <w:szCs w:val="24"/>
              </w:rPr>
            </w:pPr>
            <w:r w:rsidRPr="00EC4901">
              <w:rPr>
                <w:b/>
                <w:szCs w:val="24"/>
              </w:rPr>
              <w:t>Királyszentistván Község</w:t>
            </w:r>
          </w:p>
        </w:tc>
        <w:tc>
          <w:tcPr>
            <w:tcW w:w="3271" w:type="dxa"/>
            <w:vAlign w:val="center"/>
          </w:tcPr>
          <w:p w14:paraId="173A0FC3" w14:textId="77777777" w:rsidR="00CC0378" w:rsidRPr="00EC4901" w:rsidRDefault="00CC0378" w:rsidP="00CC0378">
            <w:pPr>
              <w:spacing w:after="0" w:line="240" w:lineRule="auto"/>
              <w:rPr>
                <w:b/>
                <w:szCs w:val="24"/>
              </w:rPr>
            </w:pPr>
            <w:r w:rsidRPr="00EC4901">
              <w:rPr>
                <w:b/>
                <w:szCs w:val="24"/>
              </w:rPr>
              <w:t>Kőszegi Ilona</w:t>
            </w:r>
          </w:p>
        </w:tc>
      </w:tr>
      <w:tr w:rsidR="00CC0378" w:rsidRPr="00EC4901" w14:paraId="3A58381E" w14:textId="77777777" w:rsidTr="008122E9">
        <w:trPr>
          <w:trHeight w:val="20"/>
        </w:trPr>
        <w:tc>
          <w:tcPr>
            <w:tcW w:w="2049" w:type="dxa"/>
            <w:vMerge/>
            <w:vAlign w:val="center"/>
          </w:tcPr>
          <w:p w14:paraId="003D72FC" w14:textId="77777777" w:rsidR="00CC0378" w:rsidRPr="00EC4901" w:rsidRDefault="00CC0378" w:rsidP="00CC0378">
            <w:pPr>
              <w:spacing w:after="0" w:line="240" w:lineRule="auto"/>
              <w:jc w:val="center"/>
              <w:rPr>
                <w:b/>
                <w:szCs w:val="24"/>
              </w:rPr>
            </w:pPr>
          </w:p>
        </w:tc>
        <w:tc>
          <w:tcPr>
            <w:tcW w:w="3752" w:type="dxa"/>
            <w:vAlign w:val="center"/>
          </w:tcPr>
          <w:p w14:paraId="5070E717" w14:textId="77777777" w:rsidR="00CC0378" w:rsidRPr="00EC4901" w:rsidRDefault="00CC0378" w:rsidP="00CC0378">
            <w:pPr>
              <w:spacing w:after="0" w:line="240" w:lineRule="auto"/>
              <w:rPr>
                <w:b/>
                <w:szCs w:val="24"/>
              </w:rPr>
            </w:pPr>
            <w:r w:rsidRPr="00EC4901">
              <w:rPr>
                <w:b/>
                <w:szCs w:val="24"/>
              </w:rPr>
              <w:t>Felsőörs Község</w:t>
            </w:r>
          </w:p>
        </w:tc>
        <w:tc>
          <w:tcPr>
            <w:tcW w:w="3271" w:type="dxa"/>
            <w:vAlign w:val="center"/>
          </w:tcPr>
          <w:p w14:paraId="165E4A61" w14:textId="77777777" w:rsidR="00CC0378" w:rsidRPr="00EC4901" w:rsidRDefault="00CC0378" w:rsidP="00CC0378">
            <w:pPr>
              <w:spacing w:after="0" w:line="240" w:lineRule="auto"/>
              <w:rPr>
                <w:b/>
                <w:szCs w:val="24"/>
              </w:rPr>
            </w:pPr>
            <w:r w:rsidRPr="00EC4901">
              <w:rPr>
                <w:b/>
                <w:szCs w:val="24"/>
              </w:rPr>
              <w:t>Szabó Balázs</w:t>
            </w:r>
          </w:p>
        </w:tc>
      </w:tr>
      <w:tr w:rsidR="00CC0378" w:rsidRPr="00EC4901" w14:paraId="57FE3530" w14:textId="77777777" w:rsidTr="008122E9">
        <w:trPr>
          <w:trHeight w:val="20"/>
        </w:trPr>
        <w:tc>
          <w:tcPr>
            <w:tcW w:w="2049" w:type="dxa"/>
            <w:vMerge/>
            <w:vAlign w:val="center"/>
          </w:tcPr>
          <w:p w14:paraId="656D984F" w14:textId="77777777" w:rsidR="00CC0378" w:rsidRPr="00EC4901" w:rsidRDefault="00CC0378" w:rsidP="00CC0378">
            <w:pPr>
              <w:spacing w:after="0" w:line="240" w:lineRule="auto"/>
              <w:jc w:val="center"/>
              <w:rPr>
                <w:b/>
                <w:szCs w:val="24"/>
              </w:rPr>
            </w:pPr>
          </w:p>
        </w:tc>
        <w:tc>
          <w:tcPr>
            <w:tcW w:w="3752" w:type="dxa"/>
            <w:vMerge w:val="restart"/>
            <w:vAlign w:val="center"/>
          </w:tcPr>
          <w:p w14:paraId="3878FE7E" w14:textId="77777777" w:rsidR="00CC0378" w:rsidRPr="00EC4901" w:rsidRDefault="00CC0378" w:rsidP="00CC0378">
            <w:pPr>
              <w:spacing w:after="0" w:line="240" w:lineRule="auto"/>
              <w:rPr>
                <w:b/>
                <w:szCs w:val="24"/>
              </w:rPr>
            </w:pPr>
            <w:r w:rsidRPr="00EC4901">
              <w:rPr>
                <w:b/>
                <w:szCs w:val="24"/>
              </w:rPr>
              <w:t>Küngös Község</w:t>
            </w:r>
          </w:p>
        </w:tc>
        <w:tc>
          <w:tcPr>
            <w:tcW w:w="3271" w:type="dxa"/>
            <w:vAlign w:val="center"/>
          </w:tcPr>
          <w:p w14:paraId="14C801EA" w14:textId="77777777" w:rsidR="00CC0378" w:rsidRPr="00EC4901" w:rsidRDefault="00CC0378" w:rsidP="00CC0378">
            <w:pPr>
              <w:spacing w:after="0" w:line="240" w:lineRule="auto"/>
              <w:rPr>
                <w:b/>
                <w:szCs w:val="24"/>
              </w:rPr>
            </w:pPr>
            <w:r w:rsidRPr="00EC4901">
              <w:rPr>
                <w:b/>
                <w:szCs w:val="24"/>
              </w:rPr>
              <w:t>Szabó Gergely</w:t>
            </w:r>
          </w:p>
        </w:tc>
      </w:tr>
      <w:tr w:rsidR="00CC0378" w:rsidRPr="00EC4901" w14:paraId="1303CAFB" w14:textId="77777777" w:rsidTr="008122E9">
        <w:trPr>
          <w:trHeight w:val="20"/>
        </w:trPr>
        <w:tc>
          <w:tcPr>
            <w:tcW w:w="2049" w:type="dxa"/>
            <w:vMerge/>
            <w:vAlign w:val="center"/>
          </w:tcPr>
          <w:p w14:paraId="4E4B61B5" w14:textId="77777777" w:rsidR="00CC0378" w:rsidRPr="00EC4901" w:rsidRDefault="00CC0378" w:rsidP="00CC0378">
            <w:pPr>
              <w:spacing w:after="0" w:line="240" w:lineRule="auto"/>
              <w:jc w:val="center"/>
              <w:rPr>
                <w:b/>
                <w:szCs w:val="24"/>
              </w:rPr>
            </w:pPr>
          </w:p>
        </w:tc>
        <w:tc>
          <w:tcPr>
            <w:tcW w:w="3752" w:type="dxa"/>
            <w:vMerge/>
            <w:vAlign w:val="center"/>
          </w:tcPr>
          <w:p w14:paraId="3CF02C7A" w14:textId="77777777" w:rsidR="00CC0378" w:rsidRPr="00EC4901" w:rsidRDefault="00CC0378" w:rsidP="00CC0378">
            <w:pPr>
              <w:spacing w:after="0" w:line="240" w:lineRule="auto"/>
              <w:rPr>
                <w:b/>
                <w:szCs w:val="24"/>
              </w:rPr>
            </w:pPr>
          </w:p>
        </w:tc>
        <w:tc>
          <w:tcPr>
            <w:tcW w:w="3271" w:type="dxa"/>
            <w:vAlign w:val="center"/>
          </w:tcPr>
          <w:p w14:paraId="64E72859" w14:textId="77777777" w:rsidR="00CC0378" w:rsidRPr="00EC4901" w:rsidRDefault="00CC0378" w:rsidP="00CC0378">
            <w:pPr>
              <w:spacing w:after="0" w:line="240" w:lineRule="auto"/>
              <w:rPr>
                <w:b/>
                <w:szCs w:val="24"/>
              </w:rPr>
            </w:pPr>
            <w:r>
              <w:rPr>
                <w:b/>
                <w:szCs w:val="24"/>
              </w:rPr>
              <w:t>Forróné Seress Zsuzsanna</w:t>
            </w:r>
          </w:p>
        </w:tc>
      </w:tr>
      <w:tr w:rsidR="00CC0378" w:rsidRPr="00EC4901" w14:paraId="60AA883C" w14:textId="77777777" w:rsidTr="008122E9">
        <w:trPr>
          <w:trHeight w:val="20"/>
        </w:trPr>
        <w:tc>
          <w:tcPr>
            <w:tcW w:w="2049" w:type="dxa"/>
            <w:vMerge/>
            <w:vAlign w:val="center"/>
          </w:tcPr>
          <w:p w14:paraId="138EC133" w14:textId="77777777" w:rsidR="00CC0378" w:rsidRPr="00EC4901" w:rsidRDefault="00CC0378" w:rsidP="00CC0378">
            <w:pPr>
              <w:spacing w:after="0" w:line="240" w:lineRule="auto"/>
              <w:jc w:val="center"/>
              <w:rPr>
                <w:b/>
                <w:szCs w:val="24"/>
              </w:rPr>
            </w:pPr>
          </w:p>
        </w:tc>
        <w:tc>
          <w:tcPr>
            <w:tcW w:w="3752" w:type="dxa"/>
            <w:vAlign w:val="center"/>
          </w:tcPr>
          <w:p w14:paraId="669675FA" w14:textId="77777777" w:rsidR="00CC0378" w:rsidRPr="00EC4901" w:rsidRDefault="00CC0378" w:rsidP="00CC0378">
            <w:pPr>
              <w:spacing w:after="0" w:line="240" w:lineRule="auto"/>
              <w:rPr>
                <w:b/>
                <w:szCs w:val="24"/>
              </w:rPr>
            </w:pPr>
            <w:r w:rsidRPr="00EC4901">
              <w:rPr>
                <w:b/>
                <w:szCs w:val="24"/>
              </w:rPr>
              <w:t>Balatonfőkajár Község</w:t>
            </w:r>
          </w:p>
        </w:tc>
        <w:tc>
          <w:tcPr>
            <w:tcW w:w="3271" w:type="dxa"/>
            <w:vAlign w:val="center"/>
          </w:tcPr>
          <w:p w14:paraId="3538D75B" w14:textId="77777777" w:rsidR="00CC0378" w:rsidRPr="00EC4901" w:rsidRDefault="00CC0378" w:rsidP="00CC0378">
            <w:pPr>
              <w:spacing w:after="0" w:line="240" w:lineRule="auto"/>
              <w:rPr>
                <w:b/>
                <w:szCs w:val="24"/>
              </w:rPr>
            </w:pPr>
            <w:r w:rsidRPr="00EC4901">
              <w:rPr>
                <w:b/>
                <w:szCs w:val="24"/>
              </w:rPr>
              <w:t>Forró Zsolt</w:t>
            </w:r>
          </w:p>
        </w:tc>
      </w:tr>
      <w:tr w:rsidR="00CC0378" w:rsidRPr="00EC4901" w14:paraId="4528076D" w14:textId="77777777" w:rsidTr="008122E9">
        <w:trPr>
          <w:trHeight w:val="20"/>
        </w:trPr>
        <w:tc>
          <w:tcPr>
            <w:tcW w:w="2049" w:type="dxa"/>
            <w:vMerge/>
            <w:vAlign w:val="center"/>
          </w:tcPr>
          <w:p w14:paraId="09395F42" w14:textId="77777777" w:rsidR="00CC0378" w:rsidRPr="00EC4901" w:rsidRDefault="00CC0378" w:rsidP="00CC0378">
            <w:pPr>
              <w:spacing w:after="0" w:line="240" w:lineRule="auto"/>
              <w:jc w:val="center"/>
              <w:rPr>
                <w:b/>
                <w:szCs w:val="24"/>
              </w:rPr>
            </w:pPr>
          </w:p>
        </w:tc>
        <w:tc>
          <w:tcPr>
            <w:tcW w:w="3752" w:type="dxa"/>
            <w:vAlign w:val="center"/>
          </w:tcPr>
          <w:p w14:paraId="79082B4F" w14:textId="77777777" w:rsidR="00CC0378" w:rsidRPr="00EC4901" w:rsidRDefault="00CC0378" w:rsidP="00CC0378">
            <w:pPr>
              <w:spacing w:after="0" w:line="240" w:lineRule="auto"/>
              <w:rPr>
                <w:b/>
                <w:szCs w:val="24"/>
              </w:rPr>
            </w:pPr>
            <w:r w:rsidRPr="00EC4901">
              <w:rPr>
                <w:b/>
                <w:szCs w:val="24"/>
              </w:rPr>
              <w:t>Sóly Község</w:t>
            </w:r>
          </w:p>
        </w:tc>
        <w:tc>
          <w:tcPr>
            <w:tcW w:w="3271" w:type="dxa"/>
            <w:vAlign w:val="center"/>
          </w:tcPr>
          <w:p w14:paraId="497268B7" w14:textId="77777777" w:rsidR="00CC0378" w:rsidRPr="00EC4901" w:rsidRDefault="00CC0378" w:rsidP="00CC0378">
            <w:pPr>
              <w:spacing w:after="0" w:line="240" w:lineRule="auto"/>
              <w:rPr>
                <w:b/>
                <w:szCs w:val="24"/>
              </w:rPr>
            </w:pPr>
            <w:r w:rsidRPr="00EC4901">
              <w:rPr>
                <w:b/>
                <w:szCs w:val="24"/>
              </w:rPr>
              <w:t>Kaptur József</w:t>
            </w:r>
          </w:p>
        </w:tc>
      </w:tr>
      <w:tr w:rsidR="00CC0378" w:rsidRPr="00EC4901" w14:paraId="753D97B1" w14:textId="77777777" w:rsidTr="008122E9">
        <w:trPr>
          <w:trHeight w:val="20"/>
        </w:trPr>
        <w:tc>
          <w:tcPr>
            <w:tcW w:w="2049" w:type="dxa"/>
            <w:vMerge/>
            <w:vAlign w:val="center"/>
          </w:tcPr>
          <w:p w14:paraId="2BB1BD5C" w14:textId="77777777" w:rsidR="00CC0378" w:rsidRPr="00EC4901" w:rsidRDefault="00CC0378" w:rsidP="00CC0378">
            <w:pPr>
              <w:spacing w:after="0" w:line="240" w:lineRule="auto"/>
              <w:jc w:val="center"/>
              <w:rPr>
                <w:b/>
                <w:szCs w:val="24"/>
              </w:rPr>
            </w:pPr>
          </w:p>
        </w:tc>
        <w:tc>
          <w:tcPr>
            <w:tcW w:w="3752" w:type="dxa"/>
            <w:vAlign w:val="center"/>
          </w:tcPr>
          <w:p w14:paraId="5CBA4750" w14:textId="77777777" w:rsidR="00CC0378" w:rsidRPr="00EC4901" w:rsidRDefault="00CC0378" w:rsidP="00CC0378">
            <w:pPr>
              <w:spacing w:after="0" w:line="240" w:lineRule="auto"/>
              <w:rPr>
                <w:b/>
                <w:szCs w:val="24"/>
              </w:rPr>
            </w:pPr>
            <w:r w:rsidRPr="00EC4901">
              <w:rPr>
                <w:b/>
                <w:szCs w:val="24"/>
              </w:rPr>
              <w:t>Öskü Község</w:t>
            </w:r>
          </w:p>
        </w:tc>
        <w:tc>
          <w:tcPr>
            <w:tcW w:w="3271" w:type="dxa"/>
            <w:vAlign w:val="center"/>
          </w:tcPr>
          <w:p w14:paraId="714EC08B" w14:textId="77777777" w:rsidR="00CC0378" w:rsidRPr="00EC4901" w:rsidRDefault="00CC0378" w:rsidP="00CC0378">
            <w:pPr>
              <w:spacing w:after="0" w:line="240" w:lineRule="auto"/>
              <w:rPr>
                <w:b/>
                <w:szCs w:val="24"/>
              </w:rPr>
            </w:pPr>
            <w:r w:rsidRPr="00EC4901">
              <w:rPr>
                <w:b/>
                <w:szCs w:val="24"/>
              </w:rPr>
              <w:t>Ángyán Tamás</w:t>
            </w:r>
          </w:p>
        </w:tc>
      </w:tr>
      <w:tr w:rsidR="00CC0378" w:rsidRPr="00EC4901" w14:paraId="51031AB0" w14:textId="77777777" w:rsidTr="008122E9">
        <w:trPr>
          <w:trHeight w:val="20"/>
        </w:trPr>
        <w:tc>
          <w:tcPr>
            <w:tcW w:w="2049" w:type="dxa"/>
            <w:vMerge/>
            <w:vAlign w:val="center"/>
          </w:tcPr>
          <w:p w14:paraId="56F1639A" w14:textId="77777777" w:rsidR="00CC0378" w:rsidRPr="00EC4901" w:rsidRDefault="00CC0378" w:rsidP="00CC0378">
            <w:pPr>
              <w:spacing w:after="0" w:line="240" w:lineRule="auto"/>
              <w:jc w:val="center"/>
              <w:rPr>
                <w:b/>
                <w:szCs w:val="24"/>
              </w:rPr>
            </w:pPr>
          </w:p>
        </w:tc>
        <w:tc>
          <w:tcPr>
            <w:tcW w:w="3752" w:type="dxa"/>
            <w:vAlign w:val="center"/>
          </w:tcPr>
          <w:p w14:paraId="0586DFFE" w14:textId="77777777" w:rsidR="00CC0378" w:rsidRPr="00EC4901" w:rsidRDefault="00CC0378" w:rsidP="00CC0378">
            <w:pPr>
              <w:spacing w:after="0" w:line="240" w:lineRule="auto"/>
              <w:rPr>
                <w:b/>
                <w:szCs w:val="24"/>
              </w:rPr>
            </w:pPr>
            <w:r w:rsidRPr="00EC4901">
              <w:rPr>
                <w:b/>
                <w:szCs w:val="24"/>
              </w:rPr>
              <w:t>Alsóörs község</w:t>
            </w:r>
          </w:p>
        </w:tc>
        <w:tc>
          <w:tcPr>
            <w:tcW w:w="3271" w:type="dxa"/>
            <w:vAlign w:val="center"/>
          </w:tcPr>
          <w:p w14:paraId="224BCCF8" w14:textId="77777777" w:rsidR="00CC0378" w:rsidRPr="00EC4901" w:rsidRDefault="00CC0378" w:rsidP="00CC0378">
            <w:pPr>
              <w:spacing w:after="0" w:line="240" w:lineRule="auto"/>
              <w:rPr>
                <w:b/>
                <w:szCs w:val="24"/>
              </w:rPr>
            </w:pPr>
            <w:r w:rsidRPr="00EC4901">
              <w:rPr>
                <w:b/>
                <w:szCs w:val="24"/>
              </w:rPr>
              <w:t>Hebling Zsolt</w:t>
            </w:r>
          </w:p>
        </w:tc>
      </w:tr>
      <w:tr w:rsidR="00CC0378" w:rsidRPr="00EC4901" w14:paraId="132285DD" w14:textId="77777777" w:rsidTr="008122E9">
        <w:trPr>
          <w:trHeight w:val="20"/>
        </w:trPr>
        <w:tc>
          <w:tcPr>
            <w:tcW w:w="2049" w:type="dxa"/>
            <w:vMerge w:val="restart"/>
            <w:vAlign w:val="center"/>
          </w:tcPr>
          <w:p w14:paraId="7F23AE8C" w14:textId="77777777" w:rsidR="00CC0378" w:rsidRPr="00EC4901" w:rsidRDefault="00CC0378" w:rsidP="00CC0378">
            <w:pPr>
              <w:spacing w:after="0" w:line="240" w:lineRule="auto"/>
              <w:jc w:val="center"/>
              <w:rPr>
                <w:b/>
                <w:szCs w:val="24"/>
              </w:rPr>
            </w:pPr>
            <w:r w:rsidRPr="00EC4901">
              <w:rPr>
                <w:b/>
                <w:szCs w:val="24"/>
              </w:rPr>
              <w:t>Vállalkozók</w:t>
            </w:r>
          </w:p>
        </w:tc>
        <w:tc>
          <w:tcPr>
            <w:tcW w:w="3752" w:type="dxa"/>
            <w:vAlign w:val="center"/>
          </w:tcPr>
          <w:p w14:paraId="16EC1E2F" w14:textId="77777777" w:rsidR="00CC0378" w:rsidRPr="00EC4901" w:rsidRDefault="00CC0378" w:rsidP="00CC0378">
            <w:pPr>
              <w:spacing w:after="0" w:line="240" w:lineRule="auto"/>
              <w:rPr>
                <w:b/>
                <w:szCs w:val="24"/>
              </w:rPr>
            </w:pPr>
            <w:r w:rsidRPr="00EC4901">
              <w:rPr>
                <w:b/>
                <w:szCs w:val="24"/>
              </w:rPr>
              <w:t>Palota-Mező kft.</w:t>
            </w:r>
          </w:p>
        </w:tc>
        <w:tc>
          <w:tcPr>
            <w:tcW w:w="3271" w:type="dxa"/>
            <w:vAlign w:val="center"/>
          </w:tcPr>
          <w:p w14:paraId="7B4EA525" w14:textId="77777777" w:rsidR="00CC0378" w:rsidRPr="00EC4901" w:rsidRDefault="00CC0378" w:rsidP="00CC0378">
            <w:pPr>
              <w:spacing w:after="0" w:line="240" w:lineRule="auto"/>
              <w:rPr>
                <w:b/>
                <w:szCs w:val="24"/>
              </w:rPr>
            </w:pPr>
            <w:r w:rsidRPr="00EC4901">
              <w:rPr>
                <w:b/>
                <w:szCs w:val="24"/>
              </w:rPr>
              <w:t>Bátor Árpád</w:t>
            </w:r>
          </w:p>
        </w:tc>
      </w:tr>
      <w:tr w:rsidR="00CC0378" w:rsidRPr="00EC4901" w14:paraId="34A28F33" w14:textId="77777777" w:rsidTr="008122E9">
        <w:trPr>
          <w:trHeight w:val="20"/>
        </w:trPr>
        <w:tc>
          <w:tcPr>
            <w:tcW w:w="2049" w:type="dxa"/>
            <w:vMerge/>
            <w:vAlign w:val="center"/>
          </w:tcPr>
          <w:p w14:paraId="2E7627DB" w14:textId="77777777" w:rsidR="00CC0378" w:rsidRPr="00EC4901" w:rsidRDefault="00CC0378" w:rsidP="00CC0378">
            <w:pPr>
              <w:spacing w:after="0" w:line="240" w:lineRule="auto"/>
              <w:jc w:val="center"/>
              <w:rPr>
                <w:b/>
                <w:szCs w:val="24"/>
              </w:rPr>
            </w:pPr>
          </w:p>
        </w:tc>
        <w:tc>
          <w:tcPr>
            <w:tcW w:w="3752" w:type="dxa"/>
            <w:vAlign w:val="center"/>
          </w:tcPr>
          <w:p w14:paraId="05E3DBB9" w14:textId="77777777" w:rsidR="00CC0378" w:rsidRPr="00EC4901" w:rsidRDefault="00CC0378" w:rsidP="00CC0378">
            <w:pPr>
              <w:spacing w:after="0" w:line="240" w:lineRule="auto"/>
              <w:rPr>
                <w:b/>
                <w:szCs w:val="24"/>
              </w:rPr>
            </w:pPr>
            <w:r w:rsidRPr="00EC4901">
              <w:rPr>
                <w:b/>
                <w:szCs w:val="24"/>
              </w:rPr>
              <w:t>Pékmester Biscuits Kft.</w:t>
            </w:r>
          </w:p>
        </w:tc>
        <w:tc>
          <w:tcPr>
            <w:tcW w:w="3271" w:type="dxa"/>
            <w:vAlign w:val="center"/>
          </w:tcPr>
          <w:p w14:paraId="1170EF8C" w14:textId="77777777" w:rsidR="00CC0378" w:rsidRPr="00EC4901" w:rsidRDefault="00CC0378" w:rsidP="00CC0378">
            <w:pPr>
              <w:spacing w:after="0" w:line="240" w:lineRule="auto"/>
              <w:rPr>
                <w:b/>
                <w:szCs w:val="24"/>
              </w:rPr>
            </w:pPr>
            <w:r w:rsidRPr="00EC4901">
              <w:rPr>
                <w:b/>
                <w:szCs w:val="24"/>
              </w:rPr>
              <w:t>Gyenge Katalin</w:t>
            </w:r>
          </w:p>
        </w:tc>
      </w:tr>
      <w:tr w:rsidR="00CC0378" w:rsidRPr="00EC4901" w14:paraId="2B05232D" w14:textId="77777777" w:rsidTr="008122E9">
        <w:trPr>
          <w:trHeight w:val="20"/>
        </w:trPr>
        <w:tc>
          <w:tcPr>
            <w:tcW w:w="2049" w:type="dxa"/>
            <w:vMerge/>
            <w:vAlign w:val="center"/>
          </w:tcPr>
          <w:p w14:paraId="5B5C59FD" w14:textId="77777777" w:rsidR="00CC0378" w:rsidRPr="00EC4901" w:rsidRDefault="00CC0378" w:rsidP="00CC0378">
            <w:pPr>
              <w:spacing w:after="0" w:line="240" w:lineRule="auto"/>
              <w:jc w:val="center"/>
              <w:rPr>
                <w:b/>
                <w:szCs w:val="24"/>
              </w:rPr>
            </w:pPr>
          </w:p>
        </w:tc>
        <w:tc>
          <w:tcPr>
            <w:tcW w:w="3752" w:type="dxa"/>
            <w:vAlign w:val="center"/>
          </w:tcPr>
          <w:p w14:paraId="00F51D2D" w14:textId="77777777" w:rsidR="00CC0378" w:rsidRPr="00EC4901" w:rsidRDefault="00CC0378" w:rsidP="00CC0378">
            <w:pPr>
              <w:spacing w:after="0" w:line="240" w:lineRule="auto"/>
              <w:rPr>
                <w:b/>
                <w:szCs w:val="24"/>
              </w:rPr>
            </w:pPr>
            <w:r w:rsidRPr="00EC4901">
              <w:rPr>
                <w:b/>
                <w:szCs w:val="24"/>
              </w:rPr>
              <w:t>Egyéni vállalkozó</w:t>
            </w:r>
          </w:p>
        </w:tc>
        <w:tc>
          <w:tcPr>
            <w:tcW w:w="3271" w:type="dxa"/>
            <w:vAlign w:val="center"/>
          </w:tcPr>
          <w:p w14:paraId="566CE7CA" w14:textId="77777777" w:rsidR="00CC0378" w:rsidRPr="00EC4901" w:rsidRDefault="00CC0378" w:rsidP="00CC0378">
            <w:pPr>
              <w:spacing w:after="0" w:line="240" w:lineRule="auto"/>
              <w:rPr>
                <w:b/>
                <w:szCs w:val="24"/>
              </w:rPr>
            </w:pPr>
            <w:r w:rsidRPr="00EC4901">
              <w:rPr>
                <w:b/>
                <w:szCs w:val="24"/>
              </w:rPr>
              <w:t>Varga Mihály</w:t>
            </w:r>
          </w:p>
        </w:tc>
      </w:tr>
      <w:tr w:rsidR="00CC0378" w:rsidRPr="00EC4901" w14:paraId="1A058B01" w14:textId="77777777" w:rsidTr="008122E9">
        <w:trPr>
          <w:trHeight w:val="20"/>
        </w:trPr>
        <w:tc>
          <w:tcPr>
            <w:tcW w:w="2049" w:type="dxa"/>
            <w:vMerge/>
            <w:vAlign w:val="center"/>
          </w:tcPr>
          <w:p w14:paraId="7F233EC6" w14:textId="77777777" w:rsidR="00CC0378" w:rsidRPr="00EC4901" w:rsidRDefault="00CC0378" w:rsidP="00CC0378">
            <w:pPr>
              <w:spacing w:after="0" w:line="240" w:lineRule="auto"/>
              <w:jc w:val="center"/>
              <w:rPr>
                <w:b/>
                <w:szCs w:val="24"/>
              </w:rPr>
            </w:pPr>
          </w:p>
        </w:tc>
        <w:tc>
          <w:tcPr>
            <w:tcW w:w="3752" w:type="dxa"/>
            <w:vAlign w:val="center"/>
          </w:tcPr>
          <w:p w14:paraId="062C3270" w14:textId="77777777" w:rsidR="00CC0378" w:rsidRPr="00EC4901" w:rsidRDefault="00CC0378" w:rsidP="00CC0378">
            <w:pPr>
              <w:spacing w:after="0" w:line="240" w:lineRule="auto"/>
              <w:rPr>
                <w:b/>
                <w:szCs w:val="24"/>
              </w:rPr>
            </w:pPr>
            <w:r>
              <w:rPr>
                <w:b/>
                <w:szCs w:val="24"/>
              </w:rPr>
              <w:t>Media Zone Kft.</w:t>
            </w:r>
          </w:p>
        </w:tc>
        <w:tc>
          <w:tcPr>
            <w:tcW w:w="3271" w:type="dxa"/>
            <w:vAlign w:val="center"/>
          </w:tcPr>
          <w:p w14:paraId="68979394" w14:textId="77777777" w:rsidR="00CC0378" w:rsidRPr="00EC4901" w:rsidRDefault="00CC0378" w:rsidP="00CC0378">
            <w:pPr>
              <w:spacing w:after="0" w:line="240" w:lineRule="auto"/>
              <w:rPr>
                <w:b/>
                <w:szCs w:val="24"/>
              </w:rPr>
            </w:pPr>
            <w:r>
              <w:rPr>
                <w:b/>
                <w:szCs w:val="24"/>
              </w:rPr>
              <w:t>Halmos György</w:t>
            </w:r>
          </w:p>
        </w:tc>
      </w:tr>
      <w:tr w:rsidR="00CC0378" w:rsidRPr="00EC4901" w14:paraId="0742D118" w14:textId="77777777" w:rsidTr="008122E9">
        <w:trPr>
          <w:trHeight w:val="20"/>
        </w:trPr>
        <w:tc>
          <w:tcPr>
            <w:tcW w:w="2049" w:type="dxa"/>
            <w:vMerge w:val="restart"/>
            <w:vAlign w:val="center"/>
          </w:tcPr>
          <w:p w14:paraId="61B270F7" w14:textId="77777777" w:rsidR="00CC0378" w:rsidRPr="00EC4901" w:rsidRDefault="00CC0378" w:rsidP="00CC0378">
            <w:pPr>
              <w:spacing w:after="0" w:line="240" w:lineRule="auto"/>
              <w:jc w:val="center"/>
              <w:rPr>
                <w:b/>
                <w:szCs w:val="24"/>
              </w:rPr>
            </w:pPr>
            <w:r w:rsidRPr="00EC4901">
              <w:rPr>
                <w:b/>
                <w:szCs w:val="24"/>
              </w:rPr>
              <w:t>Civil Szféra</w:t>
            </w:r>
          </w:p>
        </w:tc>
        <w:tc>
          <w:tcPr>
            <w:tcW w:w="3752" w:type="dxa"/>
            <w:vAlign w:val="center"/>
          </w:tcPr>
          <w:p w14:paraId="15A49823" w14:textId="77777777" w:rsidR="00CC0378" w:rsidRPr="00EC4901" w:rsidRDefault="00CC0378" w:rsidP="00CC0378">
            <w:pPr>
              <w:spacing w:after="0" w:line="240" w:lineRule="auto"/>
              <w:rPr>
                <w:b/>
                <w:szCs w:val="24"/>
              </w:rPr>
            </w:pPr>
            <w:r w:rsidRPr="00EC4901">
              <w:rPr>
                <w:b/>
                <w:szCs w:val="24"/>
              </w:rPr>
              <w:t>Falunkért Egyesület ’99</w:t>
            </w:r>
          </w:p>
        </w:tc>
        <w:tc>
          <w:tcPr>
            <w:tcW w:w="3271" w:type="dxa"/>
            <w:vAlign w:val="center"/>
          </w:tcPr>
          <w:p w14:paraId="666D3979" w14:textId="77777777" w:rsidR="00CC0378" w:rsidRPr="00EC4901" w:rsidRDefault="00CC0378" w:rsidP="00CC0378">
            <w:pPr>
              <w:spacing w:after="0" w:line="240" w:lineRule="auto"/>
              <w:rPr>
                <w:b/>
                <w:szCs w:val="24"/>
              </w:rPr>
            </w:pPr>
            <w:r w:rsidRPr="00EC4901">
              <w:rPr>
                <w:b/>
                <w:szCs w:val="24"/>
              </w:rPr>
              <w:t>Bódi János</w:t>
            </w:r>
          </w:p>
        </w:tc>
      </w:tr>
      <w:tr w:rsidR="00CC0378" w:rsidRPr="00EC4901" w14:paraId="2B335149" w14:textId="77777777" w:rsidTr="008122E9">
        <w:trPr>
          <w:trHeight w:val="20"/>
        </w:trPr>
        <w:tc>
          <w:tcPr>
            <w:tcW w:w="2049" w:type="dxa"/>
            <w:vMerge/>
            <w:vAlign w:val="center"/>
          </w:tcPr>
          <w:p w14:paraId="295C3C0B" w14:textId="77777777" w:rsidR="00CC0378" w:rsidRPr="00EC4901" w:rsidRDefault="00CC0378" w:rsidP="00CC0378">
            <w:pPr>
              <w:spacing w:after="0" w:line="240" w:lineRule="auto"/>
              <w:jc w:val="center"/>
              <w:rPr>
                <w:b/>
                <w:szCs w:val="24"/>
              </w:rPr>
            </w:pPr>
          </w:p>
        </w:tc>
        <w:tc>
          <w:tcPr>
            <w:tcW w:w="3752" w:type="dxa"/>
            <w:vAlign w:val="center"/>
          </w:tcPr>
          <w:p w14:paraId="52783FEC" w14:textId="77777777" w:rsidR="00CC0378" w:rsidRPr="00EC4901" w:rsidRDefault="00CC0378" w:rsidP="00CC0378">
            <w:pPr>
              <w:spacing w:after="0" w:line="240" w:lineRule="auto"/>
              <w:rPr>
                <w:b/>
                <w:szCs w:val="24"/>
              </w:rPr>
            </w:pPr>
            <w:r w:rsidRPr="00EC4901">
              <w:rPr>
                <w:b/>
                <w:szCs w:val="24"/>
              </w:rPr>
              <w:t>Balatonalmádi TE</w:t>
            </w:r>
          </w:p>
        </w:tc>
        <w:tc>
          <w:tcPr>
            <w:tcW w:w="3271" w:type="dxa"/>
            <w:vAlign w:val="center"/>
          </w:tcPr>
          <w:p w14:paraId="6A3916F9" w14:textId="77777777" w:rsidR="00CC0378" w:rsidRPr="00EC4901" w:rsidRDefault="00CC0378" w:rsidP="00CC0378">
            <w:pPr>
              <w:spacing w:after="0" w:line="240" w:lineRule="auto"/>
              <w:rPr>
                <w:b/>
                <w:szCs w:val="24"/>
              </w:rPr>
            </w:pPr>
            <w:r w:rsidRPr="00EC4901">
              <w:rPr>
                <w:b/>
                <w:szCs w:val="24"/>
              </w:rPr>
              <w:t>Lőrincz József</w:t>
            </w:r>
          </w:p>
        </w:tc>
      </w:tr>
      <w:tr w:rsidR="00CC0378" w:rsidRPr="00EC4901" w14:paraId="737AF795" w14:textId="77777777" w:rsidTr="008122E9">
        <w:trPr>
          <w:trHeight w:val="20"/>
        </w:trPr>
        <w:tc>
          <w:tcPr>
            <w:tcW w:w="2049" w:type="dxa"/>
            <w:vMerge/>
            <w:vAlign w:val="center"/>
          </w:tcPr>
          <w:p w14:paraId="6AC2168A" w14:textId="77777777" w:rsidR="00CC0378" w:rsidRPr="00EC4901" w:rsidRDefault="00CC0378" w:rsidP="00CC0378">
            <w:pPr>
              <w:spacing w:after="0" w:line="240" w:lineRule="auto"/>
              <w:jc w:val="center"/>
              <w:rPr>
                <w:b/>
                <w:szCs w:val="24"/>
              </w:rPr>
            </w:pPr>
          </w:p>
        </w:tc>
        <w:tc>
          <w:tcPr>
            <w:tcW w:w="3752" w:type="dxa"/>
            <w:vAlign w:val="center"/>
          </w:tcPr>
          <w:p w14:paraId="32E78EBD" w14:textId="77777777" w:rsidR="00CC0378" w:rsidRPr="00EC4901" w:rsidRDefault="00CC0378" w:rsidP="00CC0378">
            <w:pPr>
              <w:spacing w:after="0" w:line="240" w:lineRule="auto"/>
              <w:rPr>
                <w:b/>
                <w:szCs w:val="24"/>
              </w:rPr>
            </w:pPr>
            <w:r w:rsidRPr="00EC4901">
              <w:rPr>
                <w:b/>
                <w:szCs w:val="24"/>
              </w:rPr>
              <w:t>Várpalota-Pétfürdő KE</w:t>
            </w:r>
          </w:p>
        </w:tc>
        <w:tc>
          <w:tcPr>
            <w:tcW w:w="3271" w:type="dxa"/>
            <w:vAlign w:val="center"/>
          </w:tcPr>
          <w:p w14:paraId="785BC3FF" w14:textId="77777777" w:rsidR="00CC0378" w:rsidRPr="00EC4901" w:rsidRDefault="00CC0378" w:rsidP="00CC0378">
            <w:pPr>
              <w:spacing w:after="0" w:line="240" w:lineRule="auto"/>
              <w:rPr>
                <w:b/>
                <w:szCs w:val="24"/>
              </w:rPr>
            </w:pPr>
            <w:r w:rsidRPr="00EC4901">
              <w:rPr>
                <w:b/>
                <w:szCs w:val="24"/>
              </w:rPr>
              <w:t>Molnár Ferenc</w:t>
            </w:r>
          </w:p>
        </w:tc>
      </w:tr>
      <w:tr w:rsidR="00CC0378" w:rsidRPr="00EC4901" w14:paraId="7D014A13" w14:textId="77777777" w:rsidTr="008122E9">
        <w:trPr>
          <w:trHeight w:val="20"/>
        </w:trPr>
        <w:tc>
          <w:tcPr>
            <w:tcW w:w="2049" w:type="dxa"/>
            <w:vMerge/>
            <w:vAlign w:val="center"/>
          </w:tcPr>
          <w:p w14:paraId="4F790956" w14:textId="77777777" w:rsidR="00CC0378" w:rsidRPr="00EC4901" w:rsidRDefault="00CC0378" w:rsidP="00CC0378">
            <w:pPr>
              <w:spacing w:after="0" w:line="240" w:lineRule="auto"/>
              <w:jc w:val="center"/>
              <w:rPr>
                <w:b/>
                <w:szCs w:val="24"/>
              </w:rPr>
            </w:pPr>
          </w:p>
        </w:tc>
        <w:tc>
          <w:tcPr>
            <w:tcW w:w="3752" w:type="dxa"/>
            <w:vAlign w:val="center"/>
          </w:tcPr>
          <w:p w14:paraId="71680BF8" w14:textId="77777777" w:rsidR="00CC0378" w:rsidRPr="00EC4901" w:rsidRDefault="00CC0378" w:rsidP="00CC0378">
            <w:pPr>
              <w:spacing w:after="0" w:line="240" w:lineRule="auto"/>
              <w:rPr>
                <w:b/>
                <w:szCs w:val="24"/>
              </w:rPr>
            </w:pPr>
            <w:r w:rsidRPr="00EC4901">
              <w:rPr>
                <w:b/>
                <w:szCs w:val="24"/>
              </w:rPr>
              <w:t>Harangozó Alapítvány</w:t>
            </w:r>
          </w:p>
        </w:tc>
        <w:tc>
          <w:tcPr>
            <w:tcW w:w="3271" w:type="dxa"/>
            <w:vAlign w:val="center"/>
          </w:tcPr>
          <w:p w14:paraId="3FA0203B" w14:textId="77777777" w:rsidR="00CC0378" w:rsidRPr="00EC4901" w:rsidRDefault="00CC0378" w:rsidP="00CC0378">
            <w:pPr>
              <w:spacing w:after="0" w:line="240" w:lineRule="auto"/>
              <w:rPr>
                <w:b/>
                <w:szCs w:val="24"/>
              </w:rPr>
            </w:pPr>
            <w:r w:rsidRPr="00EC4901">
              <w:rPr>
                <w:b/>
                <w:szCs w:val="24"/>
              </w:rPr>
              <w:t>Dr. Bogárdiné Kedves Valéria</w:t>
            </w:r>
          </w:p>
        </w:tc>
      </w:tr>
      <w:tr w:rsidR="00CC0378" w:rsidRPr="00EC4901" w14:paraId="7216E334" w14:textId="77777777" w:rsidTr="008122E9">
        <w:trPr>
          <w:trHeight w:val="20"/>
        </w:trPr>
        <w:tc>
          <w:tcPr>
            <w:tcW w:w="2049" w:type="dxa"/>
            <w:vMerge/>
            <w:vAlign w:val="center"/>
          </w:tcPr>
          <w:p w14:paraId="3583C885" w14:textId="77777777" w:rsidR="00CC0378" w:rsidRPr="00EC4901" w:rsidRDefault="00CC0378" w:rsidP="00CC0378">
            <w:pPr>
              <w:spacing w:after="0" w:line="240" w:lineRule="auto"/>
              <w:jc w:val="center"/>
              <w:rPr>
                <w:b/>
                <w:szCs w:val="24"/>
              </w:rPr>
            </w:pPr>
          </w:p>
        </w:tc>
        <w:tc>
          <w:tcPr>
            <w:tcW w:w="3752" w:type="dxa"/>
            <w:vAlign w:val="center"/>
          </w:tcPr>
          <w:p w14:paraId="1BB0557C" w14:textId="77777777" w:rsidR="00CC0378" w:rsidRPr="00EC4901" w:rsidRDefault="00CC0378" w:rsidP="00CC0378">
            <w:pPr>
              <w:spacing w:after="0" w:line="240" w:lineRule="auto"/>
              <w:rPr>
                <w:b/>
                <w:szCs w:val="24"/>
              </w:rPr>
            </w:pPr>
            <w:r w:rsidRPr="00EC4901">
              <w:rPr>
                <w:b/>
                <w:szCs w:val="24"/>
              </w:rPr>
              <w:t>Ösküi Kertbarátok</w:t>
            </w:r>
          </w:p>
        </w:tc>
        <w:tc>
          <w:tcPr>
            <w:tcW w:w="3271" w:type="dxa"/>
            <w:vAlign w:val="center"/>
          </w:tcPr>
          <w:p w14:paraId="56CC2E3E" w14:textId="77777777" w:rsidR="00CC0378" w:rsidRPr="00EC4901" w:rsidRDefault="00CC0378" w:rsidP="00CC0378">
            <w:pPr>
              <w:spacing w:after="0" w:line="240" w:lineRule="auto"/>
              <w:rPr>
                <w:b/>
                <w:szCs w:val="24"/>
              </w:rPr>
            </w:pPr>
            <w:r w:rsidRPr="00EC4901">
              <w:rPr>
                <w:b/>
                <w:szCs w:val="24"/>
              </w:rPr>
              <w:t>Harnos László</w:t>
            </w:r>
          </w:p>
        </w:tc>
      </w:tr>
      <w:tr w:rsidR="00CC0378" w:rsidRPr="00EC4901" w14:paraId="371E2509" w14:textId="77777777" w:rsidTr="008122E9">
        <w:trPr>
          <w:trHeight w:val="20"/>
        </w:trPr>
        <w:tc>
          <w:tcPr>
            <w:tcW w:w="2049" w:type="dxa"/>
            <w:vMerge/>
            <w:vAlign w:val="center"/>
          </w:tcPr>
          <w:p w14:paraId="73172432" w14:textId="77777777" w:rsidR="00CC0378" w:rsidRPr="00EC4901" w:rsidRDefault="00CC0378" w:rsidP="00CC0378">
            <w:pPr>
              <w:spacing w:after="0" w:line="240" w:lineRule="auto"/>
              <w:jc w:val="center"/>
              <w:rPr>
                <w:b/>
                <w:szCs w:val="24"/>
              </w:rPr>
            </w:pPr>
          </w:p>
        </w:tc>
        <w:tc>
          <w:tcPr>
            <w:tcW w:w="3752" w:type="dxa"/>
            <w:vAlign w:val="center"/>
          </w:tcPr>
          <w:p w14:paraId="59D477FE" w14:textId="77777777" w:rsidR="00CC0378" w:rsidRPr="00EC4901" w:rsidRDefault="00CC0378" w:rsidP="00CC0378">
            <w:pPr>
              <w:spacing w:after="0" w:line="240" w:lineRule="auto"/>
              <w:rPr>
                <w:b/>
                <w:szCs w:val="24"/>
              </w:rPr>
            </w:pPr>
            <w:r w:rsidRPr="00EC4901">
              <w:rPr>
                <w:b/>
                <w:szCs w:val="24"/>
              </w:rPr>
              <w:t>Árvalányhaj Egyesület</w:t>
            </w:r>
          </w:p>
        </w:tc>
        <w:tc>
          <w:tcPr>
            <w:tcW w:w="3271" w:type="dxa"/>
            <w:vAlign w:val="center"/>
          </w:tcPr>
          <w:p w14:paraId="470C1F6B" w14:textId="77777777" w:rsidR="00CC0378" w:rsidRPr="00EC4901" w:rsidRDefault="00CC0378" w:rsidP="00CC0378">
            <w:pPr>
              <w:spacing w:after="0" w:line="240" w:lineRule="auto"/>
              <w:rPr>
                <w:b/>
                <w:szCs w:val="24"/>
              </w:rPr>
            </w:pPr>
            <w:r w:rsidRPr="00EC4901">
              <w:rPr>
                <w:b/>
                <w:szCs w:val="24"/>
              </w:rPr>
              <w:t>Gyapay Zoltán</w:t>
            </w:r>
          </w:p>
        </w:tc>
      </w:tr>
      <w:tr w:rsidR="00CC0378" w:rsidRPr="00EC4901" w14:paraId="2735BFF7" w14:textId="77777777" w:rsidTr="008122E9">
        <w:trPr>
          <w:trHeight w:val="20"/>
        </w:trPr>
        <w:tc>
          <w:tcPr>
            <w:tcW w:w="2049" w:type="dxa"/>
            <w:vMerge/>
            <w:vAlign w:val="center"/>
          </w:tcPr>
          <w:p w14:paraId="1A7FA9F5" w14:textId="77777777" w:rsidR="00CC0378" w:rsidRPr="00EC4901" w:rsidRDefault="00CC0378" w:rsidP="00CC0378">
            <w:pPr>
              <w:spacing w:after="0" w:line="240" w:lineRule="auto"/>
              <w:jc w:val="center"/>
              <w:rPr>
                <w:b/>
                <w:szCs w:val="24"/>
              </w:rPr>
            </w:pPr>
          </w:p>
        </w:tc>
        <w:tc>
          <w:tcPr>
            <w:tcW w:w="3752" w:type="dxa"/>
            <w:vAlign w:val="center"/>
          </w:tcPr>
          <w:p w14:paraId="2EA7CDC2" w14:textId="77777777" w:rsidR="00CC0378" w:rsidRPr="00EC4901" w:rsidRDefault="00CC0378" w:rsidP="00CC0378">
            <w:pPr>
              <w:spacing w:after="0" w:line="240" w:lineRule="auto"/>
              <w:rPr>
                <w:b/>
                <w:szCs w:val="24"/>
              </w:rPr>
            </w:pPr>
            <w:r w:rsidRPr="00EC4901">
              <w:rPr>
                <w:b/>
                <w:szCs w:val="24"/>
              </w:rPr>
              <w:t>Küngösért Alapítvány</w:t>
            </w:r>
          </w:p>
        </w:tc>
        <w:tc>
          <w:tcPr>
            <w:tcW w:w="3271" w:type="dxa"/>
            <w:vAlign w:val="center"/>
          </w:tcPr>
          <w:p w14:paraId="768D5654" w14:textId="77777777" w:rsidR="00CC0378" w:rsidRPr="00EC4901" w:rsidRDefault="00CC0378" w:rsidP="00CC0378">
            <w:pPr>
              <w:spacing w:after="0" w:line="240" w:lineRule="auto"/>
              <w:rPr>
                <w:b/>
                <w:szCs w:val="24"/>
              </w:rPr>
            </w:pPr>
            <w:r w:rsidRPr="00EC4901">
              <w:rPr>
                <w:b/>
                <w:szCs w:val="24"/>
              </w:rPr>
              <w:t>Végh Annamária</w:t>
            </w:r>
          </w:p>
        </w:tc>
      </w:tr>
    </w:tbl>
    <w:p w14:paraId="54122C7D" w14:textId="77777777" w:rsidR="00F1008E" w:rsidRPr="00F1008E" w:rsidRDefault="00F1008E" w:rsidP="007316D8">
      <w:pPr>
        <w:spacing w:afterLines="200" w:after="480"/>
        <w:contextualSpacing/>
        <w:jc w:val="both"/>
        <w:rPr>
          <w:rFonts w:asciiTheme="minorHAnsi" w:hAnsiTheme="minorHAnsi"/>
        </w:rPr>
      </w:pPr>
    </w:p>
    <w:p w14:paraId="5841955E" w14:textId="77777777" w:rsidR="00F1008E" w:rsidRDefault="00F1008E" w:rsidP="007316D8">
      <w:pPr>
        <w:spacing w:afterLines="200" w:after="480"/>
        <w:contextualSpacing/>
        <w:jc w:val="both"/>
        <w:rPr>
          <w:rFonts w:asciiTheme="minorHAnsi" w:hAnsiTheme="minorHAnsi"/>
        </w:rPr>
      </w:pPr>
    </w:p>
    <w:p w14:paraId="670C2ECF" w14:textId="77777777" w:rsidR="00CC0378" w:rsidRDefault="009437D7" w:rsidP="007316D8">
      <w:pPr>
        <w:spacing w:afterLines="200" w:after="480"/>
        <w:contextualSpacing/>
        <w:jc w:val="both"/>
        <w:rPr>
          <w:rFonts w:asciiTheme="minorHAnsi" w:hAnsiTheme="minorHAnsi"/>
        </w:rPr>
      </w:pPr>
      <w:r>
        <w:rPr>
          <w:rFonts w:asciiTheme="minorHAnsi" w:hAnsiTheme="minorHAnsi"/>
        </w:rPr>
        <w:t>A TKCS-be való regisztráció lehetőségét, honlapunkon, közösségi oldalunkon és tagjainkon keresztü</w:t>
      </w:r>
      <w:r w:rsidR="00CC0378">
        <w:rPr>
          <w:rFonts w:asciiTheme="minorHAnsi" w:hAnsiTheme="minorHAnsi"/>
        </w:rPr>
        <w:t>l hirdettük meg. A TKCS-be a fenti táblázatban bemutatott módon regisztráltak a helyi szereplők, akik egyesületünk munkájában is aktívan részt vesznek.</w:t>
      </w:r>
    </w:p>
    <w:p w14:paraId="596C981C" w14:textId="77777777" w:rsidR="00CC0378" w:rsidRDefault="00CC0378" w:rsidP="007316D8">
      <w:pPr>
        <w:spacing w:afterLines="200" w:after="480"/>
        <w:contextualSpacing/>
        <w:jc w:val="both"/>
        <w:rPr>
          <w:rFonts w:asciiTheme="minorHAnsi" w:hAnsiTheme="minorHAnsi"/>
        </w:rPr>
      </w:pPr>
      <w:r>
        <w:rPr>
          <w:rFonts w:asciiTheme="minorHAnsi" w:hAnsiTheme="minorHAnsi"/>
        </w:rPr>
        <w:t>Egyesületünktől független külső tag a TKCS munkájába nem regisztrált.</w:t>
      </w:r>
    </w:p>
    <w:p w14:paraId="36144D01" w14:textId="77777777" w:rsidR="009437D7" w:rsidRPr="00F1008E" w:rsidRDefault="00CC0378" w:rsidP="007316D8">
      <w:pPr>
        <w:spacing w:afterLines="200" w:after="480"/>
        <w:contextualSpacing/>
        <w:jc w:val="both"/>
        <w:rPr>
          <w:rFonts w:asciiTheme="minorHAnsi" w:hAnsiTheme="minorHAnsi"/>
        </w:rPr>
      </w:pPr>
      <w:r>
        <w:rPr>
          <w:rFonts w:asciiTheme="minorHAnsi" w:hAnsiTheme="minorHAnsi"/>
        </w:rPr>
        <w:t>A</w:t>
      </w:r>
      <w:r w:rsidR="009437D7">
        <w:rPr>
          <w:rFonts w:asciiTheme="minorHAnsi" w:hAnsiTheme="minorHAnsi"/>
        </w:rPr>
        <w:t>z egyes specif</w:t>
      </w:r>
      <w:r>
        <w:rPr>
          <w:rFonts w:asciiTheme="minorHAnsi" w:hAnsiTheme="minorHAnsi"/>
        </w:rPr>
        <w:t xml:space="preserve">ikus témákhoz külön meghívókat </w:t>
      </w:r>
      <w:r w:rsidR="009437D7">
        <w:rPr>
          <w:rFonts w:asciiTheme="minorHAnsi" w:hAnsiTheme="minorHAnsi"/>
        </w:rPr>
        <w:t>küldtünk</w:t>
      </w:r>
      <w:r>
        <w:rPr>
          <w:rFonts w:asciiTheme="minorHAnsi" w:hAnsiTheme="minorHAnsi"/>
        </w:rPr>
        <w:t xml:space="preserve"> ki</w:t>
      </w:r>
      <w:r w:rsidR="009437D7">
        <w:rPr>
          <w:rFonts w:asciiTheme="minorHAnsi" w:hAnsiTheme="minorHAnsi"/>
        </w:rPr>
        <w:t>, az általunk érintettnek tartottak részére. (pl.: ifjúsági munkacsoportba művelődési házak, REL-be mezőgazdasági termelők közvetlen megkeresése)</w:t>
      </w:r>
    </w:p>
    <w:p w14:paraId="43DAE93E" w14:textId="77777777" w:rsidR="00432CAC" w:rsidRDefault="00432CAC" w:rsidP="007316D8">
      <w:pPr>
        <w:spacing w:afterLines="200" w:after="480"/>
        <w:contextualSpacing/>
        <w:jc w:val="both"/>
        <w:rPr>
          <w:rFonts w:asciiTheme="minorHAnsi" w:hAnsiTheme="minorHAnsi"/>
        </w:rPr>
      </w:pPr>
      <w:r>
        <w:rPr>
          <w:rFonts w:asciiTheme="minorHAnsi" w:hAnsiTheme="minorHAnsi"/>
        </w:rPr>
        <w:t xml:space="preserve">A HFS megalkotásában azokra a helyi szereplőkre </w:t>
      </w:r>
      <w:r w:rsidR="000A7B76">
        <w:rPr>
          <w:rFonts w:asciiTheme="minorHAnsi" w:hAnsiTheme="minorHAnsi"/>
        </w:rPr>
        <w:t>számít</w:t>
      </w:r>
      <w:r w:rsidR="003C2272">
        <w:rPr>
          <w:rFonts w:asciiTheme="minorHAnsi" w:hAnsiTheme="minorHAnsi"/>
        </w:rPr>
        <w:t>ott</w:t>
      </w:r>
      <w:r w:rsidR="000A7B76">
        <w:rPr>
          <w:rFonts w:asciiTheme="minorHAnsi" w:hAnsiTheme="minorHAnsi"/>
        </w:rPr>
        <w:t>unk, akik elkötelezettek a térség egysége és fejlesztése érdekében. Javaslataikkal, konkrét írásos anyag</w:t>
      </w:r>
      <w:r w:rsidR="008D74DD">
        <w:rPr>
          <w:rFonts w:asciiTheme="minorHAnsi" w:hAnsiTheme="minorHAnsi"/>
        </w:rPr>
        <w:t>a</w:t>
      </w:r>
      <w:r w:rsidR="000A7B76">
        <w:rPr>
          <w:rFonts w:asciiTheme="minorHAnsi" w:hAnsiTheme="minorHAnsi"/>
        </w:rPr>
        <w:t>ikkal segítik a dokumentum megalkotását.</w:t>
      </w:r>
    </w:p>
    <w:p w14:paraId="4032CD1C" w14:textId="77777777" w:rsidR="000A7B76" w:rsidRDefault="000A7B76" w:rsidP="007316D8">
      <w:pPr>
        <w:spacing w:afterLines="200" w:after="480"/>
        <w:contextualSpacing/>
        <w:jc w:val="both"/>
        <w:rPr>
          <w:rFonts w:asciiTheme="minorHAnsi" w:hAnsiTheme="minorHAnsi"/>
        </w:rPr>
      </w:pPr>
      <w:r>
        <w:rPr>
          <w:rFonts w:asciiTheme="minorHAnsi" w:hAnsiTheme="minorHAnsi"/>
        </w:rPr>
        <w:t>A HVS – HFS tematikai és tartalmi továbbfejlesztését, a megkezdett út folytatását biztosítja, hogy a TKCS tagjainak jelentős része a HVS megalkotásának folyamatában is közreműködött.</w:t>
      </w:r>
    </w:p>
    <w:p w14:paraId="77F37FFD" w14:textId="77777777" w:rsidR="000A7B76" w:rsidRDefault="000A7B76" w:rsidP="007316D8">
      <w:pPr>
        <w:spacing w:afterLines="200" w:after="480"/>
        <w:contextualSpacing/>
        <w:jc w:val="both"/>
        <w:rPr>
          <w:rFonts w:asciiTheme="minorHAnsi" w:hAnsiTheme="minorHAnsi"/>
        </w:rPr>
      </w:pPr>
    </w:p>
    <w:p w14:paraId="5381FE6D" w14:textId="77777777" w:rsidR="000A7B76" w:rsidRDefault="000A7B76" w:rsidP="007316D8">
      <w:pPr>
        <w:spacing w:afterLines="200" w:after="480"/>
        <w:contextualSpacing/>
        <w:jc w:val="both"/>
        <w:rPr>
          <w:rFonts w:asciiTheme="minorHAnsi" w:hAnsiTheme="minorHAnsi"/>
        </w:rPr>
      </w:pPr>
      <w:r>
        <w:rPr>
          <w:rFonts w:asciiTheme="minorHAnsi" w:hAnsiTheme="minorHAnsi"/>
        </w:rPr>
        <w:t>A TKCS összetételében is folyamatosan biztosítottuk a jogszabályban megjelölt szférák közötti arányokat, de értelemszerűen az egyes specifikus témák áttekintésénél a szakemberekre, helyi tapasztalatokra, érintettekre támaszkodtunk.</w:t>
      </w:r>
    </w:p>
    <w:p w14:paraId="3D0A7CA1" w14:textId="77777777" w:rsidR="000A7B76" w:rsidRPr="00F1008E" w:rsidRDefault="000A7B76" w:rsidP="007316D8">
      <w:pPr>
        <w:spacing w:afterLines="200" w:after="480"/>
        <w:contextualSpacing/>
        <w:jc w:val="both"/>
        <w:rPr>
          <w:rFonts w:asciiTheme="minorHAnsi" w:hAnsiTheme="minorHAnsi"/>
        </w:rPr>
      </w:pPr>
    </w:p>
    <w:p w14:paraId="565C0EF1" w14:textId="77777777" w:rsidR="00F1008E" w:rsidRPr="00F1008E" w:rsidRDefault="00F1008E" w:rsidP="007316D8">
      <w:pPr>
        <w:spacing w:afterLines="200" w:after="480"/>
        <w:contextualSpacing/>
        <w:jc w:val="both"/>
        <w:rPr>
          <w:rFonts w:asciiTheme="minorHAnsi" w:hAnsiTheme="minorHAnsi"/>
          <w:b/>
        </w:rPr>
      </w:pPr>
      <w:r w:rsidRPr="00F1008E">
        <w:rPr>
          <w:rFonts w:asciiTheme="minorHAnsi" w:hAnsiTheme="minorHAnsi"/>
          <w:b/>
        </w:rPr>
        <w:t>Tematikus részekhez bevont, felkért szervezetek és szakértők:</w:t>
      </w:r>
    </w:p>
    <w:p w14:paraId="24B62751" w14:textId="77777777" w:rsidR="00F1008E" w:rsidRPr="00F1008E" w:rsidRDefault="00652E8E" w:rsidP="007316D8">
      <w:pPr>
        <w:spacing w:afterLines="200" w:after="480"/>
        <w:contextualSpacing/>
        <w:jc w:val="both"/>
        <w:rPr>
          <w:rFonts w:asciiTheme="minorHAnsi" w:hAnsiTheme="minorHAnsi"/>
        </w:rPr>
      </w:pPr>
      <w:r>
        <w:rPr>
          <w:rFonts w:asciiTheme="minorHAnsi" w:hAnsiTheme="minorHAnsi"/>
        </w:rPr>
        <w:t xml:space="preserve">Veszprém Megyei </w:t>
      </w:r>
      <w:r w:rsidR="00F1008E" w:rsidRPr="00F1008E">
        <w:rPr>
          <w:rFonts w:asciiTheme="minorHAnsi" w:hAnsiTheme="minorHAnsi"/>
        </w:rPr>
        <w:t>Kereskedelmi és Iparkamara – szakképzési ifjúsági programok</w:t>
      </w:r>
    </w:p>
    <w:p w14:paraId="7B0F1A40"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Nemzeti Agrárgazdasági Kamara – agrárszakképzés, agrár-tájérték kataszter</w:t>
      </w:r>
    </w:p>
    <w:p w14:paraId="0D6F0290"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Herman Ottó Intézet – környezetvédelem, környezettudatosság, helyi értékek, hungarikumok</w:t>
      </w:r>
    </w:p>
    <w:p w14:paraId="76C204C8"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Zöldutak Módszertani Egyesület, Budai Krisztina – zöldúthálózat kialakítása</w:t>
      </w:r>
    </w:p>
    <w:p w14:paraId="0C3E6EE3"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Fekete Sereg Ifjúsági Egyesület, Kandikó Rita – ifjúsági programok</w:t>
      </w:r>
    </w:p>
    <w:p w14:paraId="5230A240"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Veszprém Megyei Kormányhivatal Várpalotai Járási Hivatal Foglalkoztatási Osztálya – GINOP 5.2.1 és 5.2.2 programok</w:t>
      </w:r>
    </w:p>
    <w:p w14:paraId="2ECD5C66" w14:textId="77777777" w:rsidR="00F1008E" w:rsidRPr="00F1008E" w:rsidRDefault="00F1008E" w:rsidP="007316D8">
      <w:pPr>
        <w:spacing w:afterLines="200" w:after="480"/>
        <w:contextualSpacing/>
        <w:jc w:val="both"/>
        <w:rPr>
          <w:rStyle w:val="Kiemels2"/>
          <w:rFonts w:asciiTheme="minorHAnsi" w:hAnsiTheme="minorHAnsi"/>
          <w:b w:val="0"/>
          <w:bCs w:val="0"/>
        </w:rPr>
      </w:pPr>
      <w:r w:rsidRPr="00F1008E">
        <w:rPr>
          <w:rStyle w:val="Kiemels2"/>
          <w:rFonts w:asciiTheme="minorHAnsi" w:hAnsiTheme="minorHAnsi"/>
          <w:b w:val="0"/>
          <w:bCs w:val="0"/>
        </w:rPr>
        <w:t>Kisléptékű Termékelőállítók Országos Érdekképviseletének Egyesülete, Szabadkai Andrea – kistermelővé válás, termelői piacok</w:t>
      </w:r>
      <w:r w:rsidR="00AC249A">
        <w:rPr>
          <w:rStyle w:val="Kiemels2"/>
          <w:rFonts w:asciiTheme="minorHAnsi" w:hAnsiTheme="minorHAnsi"/>
          <w:b w:val="0"/>
          <w:bCs w:val="0"/>
        </w:rPr>
        <w:t>,</w:t>
      </w:r>
      <w:r w:rsidRPr="00F1008E">
        <w:rPr>
          <w:rStyle w:val="Kiemels2"/>
          <w:rFonts w:asciiTheme="minorHAnsi" w:hAnsiTheme="minorHAnsi"/>
          <w:b w:val="0"/>
          <w:bCs w:val="0"/>
        </w:rPr>
        <w:t xml:space="preserve"> REL</w:t>
      </w:r>
    </w:p>
    <w:p w14:paraId="175E8528"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Esélyegyenlőségi szakértő: Dr. Furmanné dr. Pankucsi Márta</w:t>
      </w:r>
    </w:p>
    <w:p w14:paraId="202709AE"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Marketing szakértő: Deutsch Lajosné</w:t>
      </w:r>
      <w:r w:rsidR="00AC249A">
        <w:rPr>
          <w:rFonts w:asciiTheme="minorHAnsi" w:hAnsiTheme="minorHAnsi"/>
        </w:rPr>
        <w:t>,</w:t>
      </w:r>
      <w:r w:rsidRPr="00F1008E">
        <w:rPr>
          <w:rFonts w:asciiTheme="minorHAnsi" w:hAnsiTheme="minorHAnsi"/>
        </w:rPr>
        <w:t xml:space="preserve"> a Magyar Reklámszövetség alapító elnöke</w:t>
      </w:r>
    </w:p>
    <w:p w14:paraId="14AB09E4" w14:textId="77777777" w:rsidR="00F1008E" w:rsidRPr="00F1008E" w:rsidRDefault="00F1008E" w:rsidP="007316D8">
      <w:pPr>
        <w:spacing w:afterLines="200" w:after="480"/>
        <w:contextualSpacing/>
        <w:jc w:val="both"/>
        <w:rPr>
          <w:rFonts w:asciiTheme="minorHAnsi" w:hAnsiTheme="minorHAnsi"/>
        </w:rPr>
      </w:pPr>
    </w:p>
    <w:p w14:paraId="00A733B8"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Kapcsolatfelvétel, szervezés alatt:</w:t>
      </w:r>
    </w:p>
    <w:p w14:paraId="2977BCB0" w14:textId="77777777"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K+F együttműködés Veszprémi Egyetem</w:t>
      </w:r>
    </w:p>
    <w:p w14:paraId="718E712B" w14:textId="77777777" w:rsidR="00F1008E" w:rsidRPr="00F1008E" w:rsidRDefault="00F1008E" w:rsidP="007316D8">
      <w:pPr>
        <w:contextualSpacing/>
        <w:jc w:val="both"/>
        <w:rPr>
          <w:rFonts w:asciiTheme="minorHAnsi" w:hAnsiTheme="minorHAnsi"/>
        </w:rPr>
      </w:pPr>
      <w:r w:rsidRPr="00F1008E">
        <w:rPr>
          <w:rFonts w:asciiTheme="minorHAnsi" w:hAnsiTheme="minorHAnsi"/>
        </w:rPr>
        <w:t>TOP CLLD: Várpalota, Veszprém és Balatonfüred</w:t>
      </w:r>
    </w:p>
    <w:p w14:paraId="00988409" w14:textId="77777777" w:rsidR="00F1008E" w:rsidRPr="00F1008E" w:rsidRDefault="009437D7" w:rsidP="007316D8">
      <w:pPr>
        <w:pStyle w:val="Default"/>
        <w:spacing w:after="200" w:line="276" w:lineRule="auto"/>
        <w:contextualSpacing/>
        <w:jc w:val="both"/>
        <w:rPr>
          <w:rFonts w:asciiTheme="minorHAnsi" w:hAnsiTheme="minorHAnsi"/>
          <w:b/>
          <w:color w:val="auto"/>
          <w:sz w:val="22"/>
          <w:szCs w:val="22"/>
        </w:rPr>
      </w:pPr>
      <w:r>
        <w:rPr>
          <w:rFonts w:asciiTheme="minorHAnsi" w:hAnsiTheme="minorHAnsi"/>
          <w:b/>
          <w:color w:val="auto"/>
          <w:sz w:val="22"/>
          <w:szCs w:val="22"/>
        </w:rPr>
        <w:t>A</w:t>
      </w:r>
      <w:r w:rsidR="00F1008E" w:rsidRPr="00F1008E">
        <w:rPr>
          <w:rFonts w:asciiTheme="minorHAnsi" w:hAnsiTheme="minorHAnsi"/>
          <w:b/>
          <w:color w:val="auto"/>
          <w:sz w:val="22"/>
          <w:szCs w:val="22"/>
        </w:rPr>
        <w:t xml:space="preserve"> tervezés ütemezése </w:t>
      </w:r>
    </w:p>
    <w:p w14:paraId="760DFD72" w14:textId="77777777" w:rsidR="00F1008E" w:rsidRPr="00F1008E" w:rsidRDefault="00F1008E" w:rsidP="00F1008E">
      <w:pPr>
        <w:spacing w:afterLines="200" w:after="480"/>
        <w:contextualSpacing/>
        <w:rPr>
          <w:rFonts w:asciiTheme="minorHAnsi" w:hAnsiTheme="minorHAnsi"/>
          <w:b/>
        </w:rPr>
      </w:pPr>
      <w:r w:rsidRPr="00F1008E">
        <w:rPr>
          <w:rFonts w:asciiTheme="minorHAnsi" w:hAnsiTheme="minorHAnsi"/>
          <w:b/>
        </w:rPr>
        <w:t xml:space="preserve">Térségi fórumok </w:t>
      </w:r>
    </w:p>
    <w:p w14:paraId="11C0F6C1"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március 23. Berhida - VP</w:t>
      </w:r>
    </w:p>
    <w:p w14:paraId="32C6FE31"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április 8. Balatonalmádi – GINOP</w:t>
      </w:r>
    </w:p>
    <w:p w14:paraId="17125A7F"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április 24. Alsóörs – EFOP; TOP; Megyei TOP</w:t>
      </w:r>
    </w:p>
    <w:p w14:paraId="3626728F"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május 28. Küngös – GINOP, VP, EFOP</w:t>
      </w:r>
    </w:p>
    <w:p w14:paraId="7C05A92B"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szeptember 28. Balatonalmádi – VP, HFS</w:t>
      </w:r>
    </w:p>
    <w:p w14:paraId="0037D2EE"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szeptember 30. Királyszentistván - VP, HFS</w:t>
      </w:r>
    </w:p>
    <w:p w14:paraId="78A3B51F"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7. Balatonfőkajár – VP, HFS</w:t>
      </w:r>
    </w:p>
    <w:p w14:paraId="3B685D1A"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8. Tés – VP, GINOP, HFS</w:t>
      </w:r>
    </w:p>
    <w:p w14:paraId="2DC87375"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10. Felsőörs - VP HFS</w:t>
      </w:r>
    </w:p>
    <w:p w14:paraId="7E020E24"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13. Jásd – VP, HFS</w:t>
      </w:r>
    </w:p>
    <w:p w14:paraId="2FE57596" w14:textId="77777777"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26. Peremarton – VP, HFS Draft</w:t>
      </w:r>
    </w:p>
    <w:p w14:paraId="10DCD4BC" w14:textId="77777777" w:rsidR="009437D7" w:rsidRDefault="009437D7" w:rsidP="00DA20D3">
      <w:pPr>
        <w:spacing w:afterLines="200" w:after="480"/>
        <w:contextualSpacing/>
        <w:jc w:val="both"/>
        <w:rPr>
          <w:rFonts w:asciiTheme="minorHAnsi" w:hAnsiTheme="minorHAnsi"/>
        </w:rPr>
      </w:pPr>
    </w:p>
    <w:p w14:paraId="02D9F097" w14:textId="77777777" w:rsidR="00F1008E" w:rsidRDefault="009437D7" w:rsidP="00DA20D3">
      <w:pPr>
        <w:spacing w:afterLines="200" w:after="480"/>
        <w:contextualSpacing/>
        <w:jc w:val="both"/>
        <w:rPr>
          <w:rFonts w:asciiTheme="minorHAnsi" w:hAnsiTheme="minorHAnsi"/>
        </w:rPr>
      </w:pPr>
      <w:r>
        <w:rPr>
          <w:rFonts w:asciiTheme="minorHAnsi" w:hAnsiTheme="minorHAnsi"/>
        </w:rPr>
        <w:t>Az előadások anyagait és az emlékeztetőket honlapunkon elérhetővé tettük.</w:t>
      </w:r>
    </w:p>
    <w:p w14:paraId="7DEF7E7C" w14:textId="77777777" w:rsidR="00F1008E" w:rsidRPr="00F1008E" w:rsidRDefault="004B6EB7" w:rsidP="00DA20D3">
      <w:pPr>
        <w:spacing w:afterLines="200" w:after="480"/>
        <w:contextualSpacing/>
        <w:jc w:val="both"/>
        <w:rPr>
          <w:rFonts w:asciiTheme="minorHAnsi" w:hAnsiTheme="minorHAnsi"/>
        </w:rPr>
      </w:pPr>
      <w:hyperlink r:id="rId16" w:history="1">
        <w:r w:rsidR="00F1008E" w:rsidRPr="00F1008E">
          <w:rPr>
            <w:rStyle w:val="Hiperhivatkozs"/>
            <w:rFonts w:asciiTheme="minorHAnsi" w:hAnsiTheme="minorHAnsi"/>
          </w:rPr>
          <w:t>http://www.bakonyesbalaton.hu/Hirek/2015-04-28/Strategia-ertekeles-es-tervezes-mikrokonferencia-eloadasok</w:t>
        </w:r>
      </w:hyperlink>
    </w:p>
    <w:p w14:paraId="67D44CA3" w14:textId="77777777" w:rsidR="00F1008E" w:rsidRPr="00F1008E" w:rsidRDefault="00F1008E" w:rsidP="00DA20D3">
      <w:pPr>
        <w:spacing w:afterLines="200" w:after="480"/>
        <w:contextualSpacing/>
        <w:jc w:val="both"/>
        <w:rPr>
          <w:rFonts w:asciiTheme="minorHAnsi" w:hAnsiTheme="minorHAnsi"/>
        </w:rPr>
      </w:pPr>
    </w:p>
    <w:p w14:paraId="568D0838" w14:textId="77777777" w:rsidR="00F1008E" w:rsidRPr="00F1008E" w:rsidRDefault="004B6EB7" w:rsidP="00DA20D3">
      <w:pPr>
        <w:spacing w:afterLines="200" w:after="480"/>
        <w:contextualSpacing/>
        <w:jc w:val="both"/>
        <w:rPr>
          <w:rFonts w:asciiTheme="minorHAnsi" w:hAnsiTheme="minorHAnsi"/>
        </w:rPr>
      </w:pPr>
      <w:hyperlink r:id="rId17" w:history="1">
        <w:r w:rsidR="00F1008E" w:rsidRPr="00F1008E">
          <w:rPr>
            <w:rStyle w:val="Hiperhivatkozs"/>
            <w:rFonts w:asciiTheme="minorHAnsi" w:hAnsiTheme="minorHAnsi"/>
          </w:rPr>
          <w:t>http://www.bakonyesbalaton.hu/Hirek/2015-06-03/Szocialis-gazdasag-es-videkfejlesztes</w:t>
        </w:r>
      </w:hyperlink>
    </w:p>
    <w:p w14:paraId="7B81219C" w14:textId="77777777" w:rsidR="00F1008E" w:rsidRPr="00F1008E" w:rsidRDefault="00F1008E" w:rsidP="00DA20D3">
      <w:pPr>
        <w:spacing w:afterLines="200" w:after="480"/>
        <w:contextualSpacing/>
        <w:jc w:val="both"/>
        <w:rPr>
          <w:rFonts w:asciiTheme="minorHAnsi" w:hAnsiTheme="minorHAnsi"/>
        </w:rPr>
      </w:pPr>
    </w:p>
    <w:p w14:paraId="23F352A3" w14:textId="77777777" w:rsidR="00F1008E" w:rsidRPr="00F1008E" w:rsidRDefault="004B6EB7" w:rsidP="00DA20D3">
      <w:pPr>
        <w:spacing w:afterLines="200" w:after="480"/>
        <w:contextualSpacing/>
        <w:jc w:val="both"/>
        <w:rPr>
          <w:rFonts w:asciiTheme="minorHAnsi" w:hAnsiTheme="minorHAnsi"/>
        </w:rPr>
      </w:pPr>
      <w:hyperlink r:id="rId18" w:history="1">
        <w:r w:rsidR="00F1008E" w:rsidRPr="00F1008E">
          <w:rPr>
            <w:rStyle w:val="Hiperhivatkozs"/>
            <w:rFonts w:asciiTheme="minorHAnsi" w:hAnsiTheme="minorHAnsi"/>
          </w:rPr>
          <w:t>http://www.bakonyesbalaton.hu/Hirek/2015-10-29/Programidoszak-ertekelo-forumok-szakmai-anyagai</w:t>
        </w:r>
      </w:hyperlink>
    </w:p>
    <w:p w14:paraId="48B5FF85" w14:textId="77777777" w:rsidR="00F1008E" w:rsidRPr="00F1008E" w:rsidRDefault="00F1008E" w:rsidP="00DA20D3">
      <w:pPr>
        <w:spacing w:afterLines="200" w:after="480"/>
        <w:contextualSpacing/>
        <w:jc w:val="both"/>
        <w:rPr>
          <w:rFonts w:asciiTheme="minorHAnsi" w:hAnsiTheme="minorHAnsi"/>
        </w:rPr>
      </w:pPr>
    </w:p>
    <w:p w14:paraId="09187606" w14:textId="77777777" w:rsidR="00F1008E" w:rsidRPr="00F1008E" w:rsidRDefault="00F1008E" w:rsidP="00DA20D3">
      <w:pPr>
        <w:spacing w:afterLines="200" w:after="480"/>
        <w:contextualSpacing/>
        <w:jc w:val="both"/>
        <w:rPr>
          <w:rFonts w:asciiTheme="minorHAnsi" w:hAnsiTheme="minorHAnsi"/>
          <w:b/>
        </w:rPr>
      </w:pPr>
      <w:r w:rsidRPr="00F1008E">
        <w:rPr>
          <w:rFonts w:asciiTheme="minorHAnsi" w:hAnsiTheme="minorHAnsi"/>
          <w:b/>
        </w:rPr>
        <w:t>A TKCS ülések</w:t>
      </w:r>
    </w:p>
    <w:p w14:paraId="0A747C74" w14:textId="77777777" w:rsidR="00F1008E" w:rsidRDefault="004B6EB7" w:rsidP="00DA20D3">
      <w:pPr>
        <w:spacing w:afterLines="200" w:after="480"/>
        <w:contextualSpacing/>
        <w:jc w:val="both"/>
        <w:rPr>
          <w:rStyle w:val="Hiperhivatkozs"/>
          <w:rFonts w:asciiTheme="minorHAnsi" w:hAnsiTheme="minorHAnsi"/>
        </w:rPr>
      </w:pPr>
      <w:hyperlink r:id="rId19" w:history="1">
        <w:r w:rsidR="00F1008E" w:rsidRPr="00F1008E">
          <w:rPr>
            <w:rStyle w:val="Hiperhivatkozs"/>
            <w:rFonts w:asciiTheme="minorHAnsi" w:hAnsiTheme="minorHAnsi"/>
          </w:rPr>
          <w:t>http://www.bakonyesbalaton.hu/Hirek/2015-12-04/HVS-ertekeleset-HFS-tervezest-segito-szakmai-eloadasok</w:t>
        </w:r>
      </w:hyperlink>
    </w:p>
    <w:p w14:paraId="31D7316D" w14:textId="77777777" w:rsidR="00DA20D3" w:rsidRDefault="00DA20D3" w:rsidP="00DA20D3">
      <w:pPr>
        <w:spacing w:afterLines="200" w:after="480"/>
        <w:contextualSpacing/>
        <w:jc w:val="both"/>
        <w:rPr>
          <w:rStyle w:val="Hiperhivatkozs"/>
          <w:rFonts w:asciiTheme="minorHAnsi" w:hAnsiTheme="minorHAnsi"/>
        </w:rPr>
      </w:pPr>
    </w:p>
    <w:p w14:paraId="279000C9" w14:textId="77777777" w:rsidR="00DA20D3" w:rsidRDefault="004B6EB7" w:rsidP="00DA20D3">
      <w:pPr>
        <w:spacing w:afterLines="200" w:after="480"/>
        <w:contextualSpacing/>
        <w:jc w:val="both"/>
        <w:rPr>
          <w:rFonts w:asciiTheme="minorHAnsi" w:hAnsiTheme="minorHAnsi"/>
        </w:rPr>
      </w:pPr>
      <w:hyperlink r:id="rId20" w:history="1">
        <w:r w:rsidR="00DA20D3" w:rsidRPr="00DC4CB1">
          <w:rPr>
            <w:rStyle w:val="Hiperhivatkozs"/>
            <w:rFonts w:asciiTheme="minorHAnsi" w:hAnsiTheme="minorHAnsi"/>
          </w:rPr>
          <w:t>http://www.bakonyesbalaton.hu/Tamogatasok-palyazatok/LEADER/2016-03-21/2014-2020-HFS-hatterdokumentumai</w:t>
        </w:r>
      </w:hyperlink>
    </w:p>
    <w:p w14:paraId="5A7ADEDB" w14:textId="77777777" w:rsidR="000A7B76" w:rsidRDefault="000A7B76" w:rsidP="00F1008E">
      <w:pPr>
        <w:spacing w:afterLines="200" w:after="480"/>
        <w:contextualSpacing/>
        <w:rPr>
          <w:rFonts w:asciiTheme="minorHAnsi" w:eastAsia="Times New Roman" w:hAnsiTheme="minorHAnsi"/>
          <w:b/>
          <w:bCs/>
          <w:lang w:eastAsia="hu-HU"/>
        </w:rPr>
      </w:pPr>
    </w:p>
    <w:p w14:paraId="36C46E78" w14:textId="77777777" w:rsidR="00F1008E" w:rsidRP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b/>
          <w:bCs/>
          <w:lang w:eastAsia="hu-HU"/>
        </w:rPr>
        <w:t>HVS elemzése, értékelése</w:t>
      </w:r>
    </w:p>
    <w:p w14:paraId="28CED58D" w14:textId="77777777" w:rsidR="00F1008E" w:rsidRP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 xml:space="preserve">2015. október 8.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Megalakulás, feladatok meghatározása</w:t>
      </w:r>
    </w:p>
    <w:p w14:paraId="21E3418A" w14:textId="77777777" w:rsidR="00B63235"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t>A TKCS megalakult, munkatervét elfogadta, a HFS koncepciót megtárgyalta.</w:t>
      </w:r>
    </w:p>
    <w:p w14:paraId="26561145" w14:textId="77777777" w:rsidR="00B63235" w:rsidRDefault="00B63235" w:rsidP="007316D8">
      <w:pPr>
        <w:spacing w:afterLines="200" w:after="480"/>
        <w:contextualSpacing/>
        <w:jc w:val="both"/>
        <w:rPr>
          <w:rFonts w:asciiTheme="minorHAnsi" w:eastAsia="Times New Roman" w:hAnsiTheme="minorHAnsi"/>
          <w:lang w:eastAsia="hu-HU"/>
        </w:rPr>
      </w:pPr>
    </w:p>
    <w:p w14:paraId="4EE13824" w14:textId="77777777" w:rsid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 xml:space="preserve">2015. október 15.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Helyzetelemzés áttekintése</w:t>
      </w:r>
    </w:p>
    <w:p w14:paraId="3133A022" w14:textId="77777777" w:rsidR="00B63235" w:rsidRPr="00F1008E"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t>Forró Zsolt Balatonfőkajár polgármestere a korábbi HVS Helyzetelemzés részének készítője dolgozta át és aktualizálta a statisztikai adatok elemzésével a HFS Helyzetelemzés fejezetét.</w:t>
      </w:r>
    </w:p>
    <w:p w14:paraId="24931723" w14:textId="77777777" w:rsidR="00B63235" w:rsidRDefault="00B63235" w:rsidP="007316D8">
      <w:pPr>
        <w:spacing w:afterLines="200" w:after="480"/>
        <w:contextualSpacing/>
        <w:jc w:val="both"/>
        <w:rPr>
          <w:rFonts w:asciiTheme="minorHAnsi" w:eastAsia="Times New Roman" w:hAnsiTheme="minorHAnsi"/>
          <w:lang w:eastAsia="hu-HU"/>
        </w:rPr>
      </w:pPr>
    </w:p>
    <w:p w14:paraId="39EB6AF0" w14:textId="77777777" w:rsid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 xml:space="preserve">2015. október 22.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2007-2013 SWOT</w:t>
      </w:r>
      <w:r w:rsidR="00AC249A">
        <w:rPr>
          <w:rFonts w:asciiTheme="minorHAnsi" w:eastAsia="Times New Roman" w:hAnsiTheme="minorHAnsi"/>
          <w:lang w:eastAsia="hu-HU"/>
        </w:rPr>
        <w:t>-</w:t>
      </w:r>
      <w:r w:rsidRPr="00F1008E">
        <w:rPr>
          <w:rFonts w:asciiTheme="minorHAnsi" w:eastAsia="Times New Roman" w:hAnsiTheme="minorHAnsi"/>
          <w:lang w:eastAsia="hu-HU"/>
        </w:rPr>
        <w:t>elemzése, értékelése</w:t>
      </w:r>
    </w:p>
    <w:p w14:paraId="17724F22" w14:textId="77777777" w:rsidR="00B63235"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lastRenderedPageBreak/>
        <w:t>Áttekintettük a HVS-ben rögzített SWOT</w:t>
      </w:r>
      <w:r w:rsidR="00AC249A">
        <w:rPr>
          <w:rFonts w:asciiTheme="minorHAnsi" w:eastAsia="Times New Roman" w:hAnsiTheme="minorHAnsi"/>
          <w:lang w:eastAsia="hu-HU"/>
        </w:rPr>
        <w:t>-</w:t>
      </w:r>
      <w:r>
        <w:rPr>
          <w:rFonts w:asciiTheme="minorHAnsi" w:eastAsia="Times New Roman" w:hAnsiTheme="minorHAnsi"/>
          <w:lang w:eastAsia="hu-HU"/>
        </w:rPr>
        <w:t>elemzést, illetve összevetettük a települések gazdasági tervében rögzített SWOT</w:t>
      </w:r>
      <w:r w:rsidR="00AC249A">
        <w:rPr>
          <w:rFonts w:asciiTheme="minorHAnsi" w:eastAsia="Times New Roman" w:hAnsiTheme="minorHAnsi"/>
          <w:lang w:eastAsia="hu-HU"/>
        </w:rPr>
        <w:t>-</w:t>
      </w:r>
      <w:r>
        <w:rPr>
          <w:rFonts w:asciiTheme="minorHAnsi" w:eastAsia="Times New Roman" w:hAnsiTheme="minorHAnsi"/>
          <w:lang w:eastAsia="hu-HU"/>
        </w:rPr>
        <w:t>elemzésekkel. Ezekből állítottuk össze az új térségi SWOT-ot.</w:t>
      </w:r>
    </w:p>
    <w:p w14:paraId="17528BF1" w14:textId="77777777" w:rsidR="00B63235"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t xml:space="preserve">A TKCS tagjai jelentős kritikával tekintették át az elmúlt 7 év fejlesztései </w:t>
      </w:r>
      <w:r w:rsidR="000A78EF">
        <w:rPr>
          <w:rFonts w:asciiTheme="minorHAnsi" w:eastAsia="Times New Roman" w:hAnsiTheme="minorHAnsi"/>
          <w:lang w:eastAsia="hu-HU"/>
        </w:rPr>
        <w:t>sikerei és sikertelenségei</w:t>
      </w:r>
      <w:r>
        <w:rPr>
          <w:rFonts w:asciiTheme="minorHAnsi" w:eastAsia="Times New Roman" w:hAnsiTheme="minorHAnsi"/>
          <w:lang w:eastAsia="hu-HU"/>
        </w:rPr>
        <w:t xml:space="preserve"> tükrébe </w:t>
      </w:r>
      <w:r w:rsidR="00DF2EC0">
        <w:rPr>
          <w:rFonts w:asciiTheme="minorHAnsi" w:eastAsia="Times New Roman" w:hAnsiTheme="minorHAnsi"/>
          <w:lang w:eastAsia="hu-HU"/>
        </w:rPr>
        <w:t>HVS-ben meghatározott SWOT elemzést, így so</w:t>
      </w:r>
      <w:r w:rsidR="00AC249A">
        <w:rPr>
          <w:rFonts w:asciiTheme="minorHAnsi" w:eastAsia="Times New Roman" w:hAnsiTheme="minorHAnsi"/>
          <w:lang w:eastAsia="hu-HU"/>
        </w:rPr>
        <w:t>k</w:t>
      </w:r>
      <w:r w:rsidR="00DF2EC0">
        <w:rPr>
          <w:rFonts w:asciiTheme="minorHAnsi" w:eastAsia="Times New Roman" w:hAnsiTheme="minorHAnsi"/>
          <w:lang w:eastAsia="hu-HU"/>
        </w:rPr>
        <w:t xml:space="preserve"> módosítás, átértékelés található az új SWOT-ban.</w:t>
      </w:r>
    </w:p>
    <w:p w14:paraId="54CF660E" w14:textId="77777777" w:rsidR="00B63235" w:rsidRPr="00F1008E" w:rsidRDefault="00B63235" w:rsidP="007316D8">
      <w:pPr>
        <w:spacing w:afterLines="200" w:after="480"/>
        <w:contextualSpacing/>
        <w:jc w:val="both"/>
        <w:rPr>
          <w:rFonts w:asciiTheme="minorHAnsi" w:eastAsia="Times New Roman" w:hAnsiTheme="minorHAnsi"/>
          <w:lang w:eastAsia="hu-HU"/>
        </w:rPr>
      </w:pPr>
    </w:p>
    <w:p w14:paraId="338B0832" w14:textId="77777777" w:rsidR="00F1008E" w:rsidRPr="00F1008E" w:rsidRDefault="00F1008E" w:rsidP="007316D8">
      <w:pPr>
        <w:spacing w:afterLines="200" w:after="480"/>
        <w:contextualSpacing/>
        <w:jc w:val="both"/>
        <w:rPr>
          <w:rFonts w:asciiTheme="minorHAnsi" w:eastAsia="Times New Roman" w:hAnsiTheme="minorHAnsi"/>
          <w:lang w:eastAsia="hu-HU"/>
        </w:rPr>
      </w:pPr>
    </w:p>
    <w:p w14:paraId="77C62939" w14:textId="77777777" w:rsidR="00344C9B" w:rsidRDefault="00F1008E" w:rsidP="00344C9B">
      <w:pPr>
        <w:spacing w:afterLines="200" w:after="480"/>
        <w:contextualSpacing/>
        <w:jc w:val="both"/>
        <w:rPr>
          <w:rFonts w:asciiTheme="minorHAnsi" w:eastAsia="Times New Roman" w:hAnsiTheme="minorHAnsi"/>
          <w:b/>
          <w:bCs/>
          <w:lang w:eastAsia="hu-HU"/>
        </w:rPr>
      </w:pPr>
      <w:r w:rsidRPr="00F1008E">
        <w:rPr>
          <w:rFonts w:asciiTheme="minorHAnsi" w:eastAsia="Times New Roman" w:hAnsiTheme="minorHAnsi"/>
          <w:b/>
          <w:bCs/>
          <w:lang w:eastAsia="hu-HU"/>
        </w:rPr>
        <w:t>HFS tervezés, kidolgozással:</w:t>
      </w:r>
      <w:r w:rsidR="00B63235">
        <w:rPr>
          <w:rFonts w:asciiTheme="minorHAnsi" w:eastAsia="Times New Roman" w:hAnsiTheme="minorHAnsi"/>
          <w:b/>
          <w:bCs/>
          <w:lang w:eastAsia="hu-HU"/>
        </w:rPr>
        <w:t xml:space="preserve"> </w:t>
      </w:r>
    </w:p>
    <w:p w14:paraId="08285F5B" w14:textId="77777777" w:rsidR="00F1008E" w:rsidRDefault="00F1008E" w:rsidP="00344C9B">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2015. október 29.</w:t>
      </w:r>
      <w:r w:rsidRPr="00F1008E">
        <w:rPr>
          <w:rFonts w:asciiTheme="minorHAnsi" w:eastAsia="Times New Roman" w:hAnsiTheme="minorHAnsi"/>
          <w:lang w:eastAsia="hu-HU"/>
        </w:rPr>
        <w:tab/>
      </w:r>
      <w:r w:rsidR="00344C9B">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Klímatudatosság, környezetgazdálkodási kitörési pontok, gazdaságfejlesztés</w:t>
      </w:r>
    </w:p>
    <w:p w14:paraId="0FDECC0D" w14:textId="77777777" w:rsidR="00DF2EC0" w:rsidRPr="00DF2EC0" w:rsidRDefault="00DF2EC0" w:rsidP="00E26FFA">
      <w:pPr>
        <w:spacing w:afterLines="200" w:after="480"/>
        <w:ind w:left="2832" w:hanging="2832"/>
        <w:contextualSpacing/>
        <w:jc w:val="both"/>
        <w:rPr>
          <w:rFonts w:asciiTheme="minorHAnsi" w:eastAsia="Times New Roman" w:hAnsiTheme="minorHAnsi"/>
          <w:color w:val="FF0000"/>
          <w:lang w:eastAsia="hu-HU"/>
        </w:rPr>
      </w:pPr>
      <w:r>
        <w:rPr>
          <w:rFonts w:asciiTheme="minorHAnsi" w:eastAsia="Times New Roman" w:hAnsiTheme="minorHAnsi"/>
          <w:lang w:eastAsia="hu-HU"/>
        </w:rPr>
        <w:tab/>
        <w:t>HFS in</w:t>
      </w:r>
      <w:r w:rsidR="00E26FFA">
        <w:rPr>
          <w:rFonts w:asciiTheme="minorHAnsi" w:eastAsia="Times New Roman" w:hAnsiTheme="minorHAnsi"/>
          <w:lang w:eastAsia="hu-HU"/>
        </w:rPr>
        <w:t>tézkedés kerül megfogalmazásra, melyben kiemelt szerepet kap a helyi értékekre épülő olyan projektek támogatása, amelyben megjelenik a turisztikai termékké való fejlesztés lehetősége, illetve kiemelt terület a kisebb programok támogatása, a klímabarát önkormányzatok programjaihoz való csatlakozással.</w:t>
      </w:r>
    </w:p>
    <w:p w14:paraId="7146C5B8" w14:textId="77777777" w:rsidR="00F1008E" w:rsidRPr="00E26FFA" w:rsidRDefault="00F1008E" w:rsidP="00DF2EC0">
      <w:pPr>
        <w:spacing w:afterLines="200" w:after="480"/>
        <w:ind w:left="2832" w:hanging="2832"/>
        <w:contextualSpacing/>
        <w:rPr>
          <w:rFonts w:asciiTheme="minorHAnsi" w:eastAsia="Times New Roman" w:hAnsiTheme="minorHAnsi"/>
          <w:lang w:eastAsia="hu-HU"/>
        </w:rPr>
      </w:pPr>
      <w:r w:rsidRPr="00F1008E">
        <w:rPr>
          <w:rFonts w:asciiTheme="minorHAnsi" w:eastAsia="Times New Roman" w:hAnsiTheme="minorHAnsi"/>
          <w:lang w:eastAsia="hu-HU"/>
        </w:rPr>
        <w:t>2015. november. 5.</w:t>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Hálózatosodás, zöldturizmus együttműködések</w:t>
      </w:r>
      <w:r w:rsidR="00E26FFA">
        <w:rPr>
          <w:rFonts w:asciiTheme="minorHAnsi" w:eastAsia="Times New Roman" w:hAnsiTheme="minorHAnsi"/>
          <w:lang w:eastAsia="hu-HU"/>
        </w:rPr>
        <w:t>. Az e</w:t>
      </w:r>
      <w:r w:rsidR="00DF2EC0" w:rsidRPr="00E26FFA">
        <w:rPr>
          <w:rFonts w:asciiTheme="minorHAnsi" w:eastAsia="Times New Roman" w:hAnsiTheme="minorHAnsi"/>
          <w:lang w:eastAsia="hu-HU"/>
        </w:rPr>
        <w:t>lőző pontnál megjelölt döntés, helyi workshop megszervezésé</w:t>
      </w:r>
      <w:r w:rsidR="00E26FFA">
        <w:rPr>
          <w:rFonts w:asciiTheme="minorHAnsi" w:eastAsia="Times New Roman" w:hAnsiTheme="minorHAnsi"/>
          <w:lang w:eastAsia="hu-HU"/>
        </w:rPr>
        <w:t>re igény mutatkozott febr-márc. folyamán, vagy tavas</w:t>
      </w:r>
      <w:r w:rsidR="000A78EF">
        <w:rPr>
          <w:rFonts w:asciiTheme="minorHAnsi" w:eastAsia="Times New Roman" w:hAnsiTheme="minorHAnsi"/>
          <w:lang w:eastAsia="hu-HU"/>
        </w:rPr>
        <w:t>szal</w:t>
      </w:r>
      <w:r w:rsidR="00E26FFA">
        <w:rPr>
          <w:rFonts w:asciiTheme="minorHAnsi" w:eastAsia="Times New Roman" w:hAnsiTheme="minorHAnsi"/>
          <w:lang w:eastAsia="hu-HU"/>
        </w:rPr>
        <w:t xml:space="preserve"> a projektfejlesztés szakaszában.</w:t>
      </w:r>
    </w:p>
    <w:p w14:paraId="431C0A1F" w14:textId="77777777" w:rsidR="00F1008E" w:rsidRPr="00E26FFA" w:rsidRDefault="00F1008E" w:rsidP="00E26FFA">
      <w:pPr>
        <w:spacing w:afterLines="200" w:after="480"/>
        <w:ind w:left="2832" w:hanging="2832"/>
        <w:contextualSpacing/>
        <w:jc w:val="both"/>
        <w:rPr>
          <w:rFonts w:asciiTheme="minorHAnsi" w:eastAsia="Times New Roman" w:hAnsiTheme="minorHAnsi"/>
          <w:lang w:eastAsia="hu-HU"/>
        </w:rPr>
      </w:pPr>
      <w:r w:rsidRPr="00F1008E">
        <w:rPr>
          <w:rFonts w:asciiTheme="minorHAnsi" w:eastAsia="Times New Roman" w:hAnsiTheme="minorHAnsi"/>
          <w:bCs/>
          <w:lang w:eastAsia="hu-HU"/>
        </w:rPr>
        <w:t xml:space="preserve">2015. november 19. </w:t>
      </w:r>
      <w:r w:rsidRPr="00F1008E">
        <w:rPr>
          <w:rFonts w:asciiTheme="minorHAnsi" w:eastAsia="Times New Roman" w:hAnsiTheme="minorHAnsi"/>
          <w:bCs/>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A térség ifjúságmegtartó erejének növelése és erősítése.</w:t>
      </w:r>
      <w:r w:rsidR="00DF2EC0">
        <w:rPr>
          <w:rFonts w:asciiTheme="minorHAnsi" w:eastAsia="Times New Roman" w:hAnsiTheme="minorHAnsi"/>
          <w:lang w:eastAsia="hu-HU"/>
        </w:rPr>
        <w:t xml:space="preserve"> </w:t>
      </w:r>
      <w:r w:rsidR="00E26FFA" w:rsidRPr="00E26FFA">
        <w:rPr>
          <w:rFonts w:asciiTheme="minorHAnsi" w:eastAsia="Times New Roman" w:hAnsiTheme="minorHAnsi"/>
          <w:lang w:eastAsia="hu-HU"/>
        </w:rPr>
        <w:t>M</w:t>
      </w:r>
      <w:r w:rsidR="000A78EF">
        <w:rPr>
          <w:rFonts w:asciiTheme="minorHAnsi" w:eastAsia="Times New Roman" w:hAnsiTheme="minorHAnsi"/>
          <w:lang w:eastAsia="hu-HU"/>
        </w:rPr>
        <w:t xml:space="preserve">intaprogram kerül </w:t>
      </w:r>
      <w:r w:rsidR="00E26FFA" w:rsidRPr="00E26FFA">
        <w:rPr>
          <w:rFonts w:asciiTheme="minorHAnsi" w:eastAsia="Times New Roman" w:hAnsiTheme="minorHAnsi"/>
          <w:lang w:eastAsia="hu-HU"/>
        </w:rPr>
        <w:t>megfogalmazásra</w:t>
      </w:r>
      <w:r w:rsidR="000A78EF">
        <w:rPr>
          <w:rFonts w:asciiTheme="minorHAnsi" w:eastAsia="Times New Roman" w:hAnsiTheme="minorHAnsi"/>
          <w:lang w:eastAsia="hu-HU"/>
        </w:rPr>
        <w:t xml:space="preserve"> a</w:t>
      </w:r>
      <w:r w:rsidR="00E26FFA" w:rsidRPr="00E26FFA">
        <w:rPr>
          <w:rFonts w:asciiTheme="minorHAnsi" w:eastAsia="Times New Roman" w:hAnsiTheme="minorHAnsi"/>
          <w:lang w:eastAsia="hu-HU"/>
        </w:rPr>
        <w:t xml:space="preserve"> </w:t>
      </w:r>
      <w:r w:rsidR="00DF2EC0" w:rsidRPr="00E26FFA">
        <w:rPr>
          <w:rFonts w:asciiTheme="minorHAnsi" w:eastAsia="Times New Roman" w:hAnsiTheme="minorHAnsi"/>
          <w:lang w:eastAsia="hu-HU"/>
        </w:rPr>
        <w:t>HFS-ben,</w:t>
      </w:r>
      <w:r w:rsidR="000A78EF">
        <w:rPr>
          <w:rFonts w:asciiTheme="minorHAnsi" w:eastAsia="Times New Roman" w:hAnsiTheme="minorHAnsi"/>
          <w:lang w:eastAsia="hu-HU"/>
        </w:rPr>
        <w:t xml:space="preserve"> amely részleteiben</w:t>
      </w:r>
      <w:r w:rsidR="00DF2EC0" w:rsidRPr="00E26FFA">
        <w:rPr>
          <w:rFonts w:asciiTheme="minorHAnsi" w:eastAsia="Times New Roman" w:hAnsiTheme="minorHAnsi"/>
          <w:lang w:eastAsia="hu-HU"/>
        </w:rPr>
        <w:t xml:space="preserve"> további fókuszcsoportos egyeztetést igényel.</w:t>
      </w:r>
    </w:p>
    <w:p w14:paraId="25BD1EDB" w14:textId="77777777" w:rsidR="00F1008E" w:rsidRDefault="00F1008E" w:rsidP="00E26FFA">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bCs/>
          <w:lang w:eastAsia="hu-HU"/>
        </w:rPr>
        <w:t xml:space="preserve">2015. december 3.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00E26FFA">
        <w:rPr>
          <w:rFonts w:asciiTheme="minorHAnsi" w:eastAsia="Times New Roman" w:hAnsiTheme="minorHAnsi"/>
          <w:lang w:eastAsia="hu-HU"/>
        </w:rPr>
        <w:t>K</w:t>
      </w:r>
      <w:r w:rsidRPr="00F1008E">
        <w:rPr>
          <w:rFonts w:asciiTheme="minorHAnsi" w:eastAsia="Times New Roman" w:hAnsiTheme="minorHAnsi"/>
          <w:lang w:eastAsia="hu-HU"/>
        </w:rPr>
        <w:t>istermelők, helyi piacok és REL számára nyújtott VP lehetőségek</w:t>
      </w:r>
    </w:p>
    <w:p w14:paraId="635577FF" w14:textId="77777777" w:rsidR="00DF2EC0" w:rsidRDefault="00DF2EC0" w:rsidP="00E26FFA">
      <w:pPr>
        <w:spacing w:afterLines="200" w:after="480"/>
        <w:ind w:left="2832" w:firstLine="3"/>
        <w:contextualSpacing/>
        <w:jc w:val="both"/>
        <w:rPr>
          <w:rFonts w:asciiTheme="minorHAnsi" w:eastAsia="Times New Roman" w:hAnsiTheme="minorHAnsi"/>
          <w:lang w:eastAsia="hu-HU"/>
        </w:rPr>
      </w:pPr>
      <w:r>
        <w:rPr>
          <w:rFonts w:asciiTheme="minorHAnsi" w:eastAsia="Times New Roman" w:hAnsiTheme="minorHAnsi"/>
          <w:lang w:eastAsia="hu-HU"/>
        </w:rPr>
        <w:t xml:space="preserve">Konkréttá vált a REL alakítási szándék, annak ellenére, hogy az intézkedés sok kérdést vet fel, hátrányos az élelmiszer feldolgozásból nagyobb bevételt szerző termelők és az élelmiszer feldolgozók számára. LEADER-ből megalapozó és támogató intézkedést kell hirdetni, bevonandó termelőket külön, személyesen felkeresni. </w:t>
      </w:r>
      <w:r w:rsidR="00E26FFA">
        <w:rPr>
          <w:rFonts w:asciiTheme="minorHAnsi" w:eastAsia="Times New Roman" w:hAnsiTheme="minorHAnsi"/>
          <w:lang w:eastAsia="hu-HU"/>
        </w:rPr>
        <w:t>A LEADER támogathatja azt az e</w:t>
      </w:r>
      <w:r>
        <w:rPr>
          <w:rFonts w:asciiTheme="minorHAnsi" w:eastAsia="Times New Roman" w:hAnsiTheme="minorHAnsi"/>
          <w:lang w:eastAsia="hu-HU"/>
        </w:rPr>
        <w:t>gyüttműködés</w:t>
      </w:r>
      <w:r w:rsidR="00E26FFA">
        <w:rPr>
          <w:rFonts w:asciiTheme="minorHAnsi" w:eastAsia="Times New Roman" w:hAnsiTheme="minorHAnsi"/>
          <w:lang w:eastAsia="hu-HU"/>
        </w:rPr>
        <w:t>i részt, mellyel a REL intézkedésből</w:t>
      </w:r>
      <w:r>
        <w:rPr>
          <w:rFonts w:asciiTheme="minorHAnsi" w:eastAsia="Times New Roman" w:hAnsiTheme="minorHAnsi"/>
          <w:lang w:eastAsia="hu-HU"/>
        </w:rPr>
        <w:t xml:space="preserve"> kimaradó szervezetek</w:t>
      </w:r>
      <w:r w:rsidR="00E26FFA">
        <w:rPr>
          <w:rFonts w:asciiTheme="minorHAnsi" w:eastAsia="Times New Roman" w:hAnsiTheme="minorHAnsi"/>
          <w:lang w:eastAsia="hu-HU"/>
        </w:rPr>
        <w:t xml:space="preserve"> kapcsolódhatnak a programhoz. Fontos kérdés a Balaton OP-ban megjelenő REL keret értelmezése.</w:t>
      </w:r>
    </w:p>
    <w:p w14:paraId="60E95391" w14:textId="77777777" w:rsidR="00DF2EC0" w:rsidRPr="00F1008E" w:rsidRDefault="00DF2EC0" w:rsidP="00DF2EC0">
      <w:pPr>
        <w:spacing w:afterLines="200" w:after="480"/>
        <w:ind w:left="2832" w:firstLine="3"/>
        <w:contextualSpacing/>
        <w:rPr>
          <w:rFonts w:asciiTheme="minorHAnsi" w:eastAsia="Times New Roman" w:hAnsiTheme="minorHAnsi"/>
          <w:lang w:eastAsia="hu-HU"/>
        </w:rPr>
      </w:pPr>
    </w:p>
    <w:p w14:paraId="7237CB06" w14:textId="77777777" w:rsidR="00DF2EC0" w:rsidRDefault="00F1008E" w:rsidP="007316D8">
      <w:pPr>
        <w:spacing w:afterLines="200" w:after="480"/>
        <w:contextualSpacing/>
        <w:jc w:val="both"/>
        <w:rPr>
          <w:rFonts w:asciiTheme="minorHAnsi" w:eastAsia="Times New Roman" w:hAnsiTheme="minorHAnsi"/>
          <w:color w:val="000000"/>
          <w:lang w:eastAsia="hu-HU"/>
        </w:rPr>
      </w:pPr>
      <w:r w:rsidRPr="00F1008E">
        <w:rPr>
          <w:rFonts w:asciiTheme="minorHAnsi" w:eastAsia="Times New Roman" w:hAnsiTheme="minorHAnsi"/>
          <w:bCs/>
          <w:color w:val="000000"/>
          <w:lang w:eastAsia="hu-HU"/>
        </w:rPr>
        <w:t xml:space="preserve">2015. december 11. </w:t>
      </w:r>
      <w:r w:rsidRPr="00F1008E">
        <w:rPr>
          <w:rFonts w:asciiTheme="minorHAnsi" w:eastAsia="Times New Roman" w:hAnsiTheme="minorHAnsi"/>
          <w:bCs/>
          <w:color w:val="000000"/>
          <w:lang w:eastAsia="hu-HU"/>
        </w:rPr>
        <w:tab/>
      </w:r>
      <w:r w:rsidRPr="00F1008E">
        <w:rPr>
          <w:rFonts w:asciiTheme="minorHAnsi" w:eastAsia="Times New Roman" w:hAnsiTheme="minorHAnsi"/>
          <w:bCs/>
          <w:color w:val="000000"/>
          <w:lang w:eastAsia="hu-HU"/>
        </w:rPr>
        <w:tab/>
      </w:r>
      <w:r w:rsidRPr="00F1008E">
        <w:rPr>
          <w:rFonts w:asciiTheme="minorHAnsi" w:eastAsia="Times New Roman" w:hAnsiTheme="minorHAnsi"/>
          <w:color w:val="000000"/>
          <w:lang w:eastAsia="hu-HU"/>
        </w:rPr>
        <w:t>LEADER pályázat benyújtása</w:t>
      </w:r>
      <w:r w:rsidR="00344C9B">
        <w:rPr>
          <w:rFonts w:asciiTheme="minorHAnsi" w:eastAsia="Times New Roman" w:hAnsiTheme="minorHAnsi"/>
          <w:color w:val="000000"/>
          <w:lang w:eastAsia="hu-HU"/>
        </w:rPr>
        <w:t>, országosan elsőként.</w:t>
      </w:r>
    </w:p>
    <w:p w14:paraId="61748DDA" w14:textId="77777777" w:rsidR="00F1008E" w:rsidRPr="00F1008E" w:rsidRDefault="004D0246" w:rsidP="00E26FFA">
      <w:pPr>
        <w:spacing w:afterLines="200" w:after="480"/>
        <w:contextualSpacing/>
        <w:jc w:val="both"/>
        <w:rPr>
          <w:rFonts w:asciiTheme="minorHAnsi" w:hAnsiTheme="minorHAnsi"/>
        </w:rPr>
      </w:pPr>
      <w:r w:rsidRPr="00F1008E">
        <w:rPr>
          <w:rFonts w:asciiTheme="minorHAnsi" w:hAnsiTheme="minorHAnsi"/>
        </w:rPr>
        <w:t>2015. október 26.</w:t>
      </w:r>
      <w:r>
        <w:rPr>
          <w:rFonts w:asciiTheme="minorHAnsi" w:hAnsiTheme="minorHAnsi"/>
        </w:rPr>
        <w:tab/>
      </w:r>
      <w:r>
        <w:rPr>
          <w:rFonts w:asciiTheme="minorHAnsi" w:hAnsiTheme="minorHAnsi"/>
        </w:rPr>
        <w:tab/>
      </w:r>
      <w:r w:rsidR="00F1008E" w:rsidRPr="00F1008E">
        <w:rPr>
          <w:rFonts w:asciiTheme="minorHAnsi" w:hAnsiTheme="minorHAnsi"/>
        </w:rPr>
        <w:t>HFS Draft verzió elfogadása</w:t>
      </w:r>
      <w:r>
        <w:rPr>
          <w:rFonts w:asciiTheme="minorHAnsi" w:hAnsiTheme="minorHAnsi"/>
        </w:rPr>
        <w:t>,</w:t>
      </w:r>
      <w:r w:rsidR="00F1008E" w:rsidRPr="00F1008E">
        <w:rPr>
          <w:rFonts w:asciiTheme="minorHAnsi" w:hAnsiTheme="minorHAnsi"/>
        </w:rPr>
        <w:t xml:space="preserve"> Berhida-Peremarton </w:t>
      </w:r>
    </w:p>
    <w:p w14:paraId="4F72DAF5" w14:textId="77777777" w:rsidR="00F1008E" w:rsidRDefault="004D0246" w:rsidP="00E26FFA">
      <w:pPr>
        <w:spacing w:afterLines="200" w:after="480"/>
        <w:contextualSpacing/>
        <w:jc w:val="both"/>
        <w:rPr>
          <w:rFonts w:asciiTheme="minorHAnsi" w:hAnsiTheme="minorHAnsi"/>
        </w:rPr>
      </w:pPr>
      <w:r w:rsidRPr="00F1008E">
        <w:rPr>
          <w:rFonts w:asciiTheme="minorHAnsi" w:hAnsiTheme="minorHAnsi"/>
        </w:rPr>
        <w:t>2015. december 16.</w:t>
      </w:r>
      <w:r>
        <w:rPr>
          <w:rFonts w:asciiTheme="minorHAnsi" w:hAnsiTheme="minorHAnsi"/>
        </w:rPr>
        <w:tab/>
      </w:r>
      <w:r>
        <w:rPr>
          <w:rFonts w:asciiTheme="minorHAnsi" w:hAnsiTheme="minorHAnsi"/>
        </w:rPr>
        <w:tab/>
      </w:r>
      <w:r w:rsidR="00F1008E" w:rsidRPr="00F1008E">
        <w:rPr>
          <w:rFonts w:asciiTheme="minorHAnsi" w:hAnsiTheme="minorHAnsi"/>
        </w:rPr>
        <w:t>H</w:t>
      </w:r>
      <w:r>
        <w:rPr>
          <w:rFonts w:asciiTheme="minorHAnsi" w:hAnsiTheme="minorHAnsi"/>
        </w:rPr>
        <w:t xml:space="preserve">FS Draft elfogadás megerősítése, </w:t>
      </w:r>
      <w:r w:rsidR="00F1008E" w:rsidRPr="00F1008E">
        <w:rPr>
          <w:rFonts w:asciiTheme="minorHAnsi" w:hAnsiTheme="minorHAnsi"/>
        </w:rPr>
        <w:t>Berhida</w:t>
      </w:r>
    </w:p>
    <w:p w14:paraId="0446BF07" w14:textId="77777777" w:rsidR="00F1008E" w:rsidRDefault="004D0246" w:rsidP="004D0246">
      <w:pPr>
        <w:spacing w:afterLines="200" w:after="480"/>
        <w:ind w:left="2832" w:hanging="2832"/>
        <w:contextualSpacing/>
        <w:jc w:val="both"/>
        <w:rPr>
          <w:rFonts w:asciiTheme="minorHAnsi" w:hAnsiTheme="minorHAnsi"/>
        </w:rPr>
      </w:pPr>
      <w:r>
        <w:rPr>
          <w:rFonts w:asciiTheme="minorHAnsi" w:hAnsiTheme="minorHAnsi"/>
        </w:rPr>
        <w:t>2016. március 22.</w:t>
      </w:r>
      <w:r>
        <w:rPr>
          <w:rFonts w:asciiTheme="minorHAnsi" w:hAnsiTheme="minorHAnsi"/>
        </w:rPr>
        <w:tab/>
      </w:r>
      <w:r w:rsidR="00F1008E" w:rsidRPr="00F1008E">
        <w:rPr>
          <w:rFonts w:asciiTheme="minorHAnsi" w:hAnsiTheme="minorHAnsi"/>
        </w:rPr>
        <w:t>HFS Draft</w:t>
      </w:r>
      <w:r w:rsidR="00D0788D">
        <w:rPr>
          <w:rFonts w:asciiTheme="minorHAnsi" w:hAnsiTheme="minorHAnsi"/>
        </w:rPr>
        <w:t xml:space="preserve"> társadalmasításának megkezdése, IH előzetes véleményezésre benyújtása </w:t>
      </w:r>
    </w:p>
    <w:p w14:paraId="291B10BD" w14:textId="77777777" w:rsidR="009E40C7" w:rsidRDefault="009E40C7" w:rsidP="004D0246">
      <w:pPr>
        <w:spacing w:afterLines="200" w:after="480"/>
        <w:ind w:left="2832" w:hanging="2832"/>
        <w:contextualSpacing/>
        <w:jc w:val="both"/>
        <w:rPr>
          <w:rFonts w:asciiTheme="minorHAnsi" w:hAnsiTheme="minorHAnsi"/>
        </w:rPr>
      </w:pPr>
      <w:r>
        <w:rPr>
          <w:rFonts w:asciiTheme="minorHAnsi" w:hAnsiTheme="minorHAnsi"/>
        </w:rPr>
        <w:t>2016. március 24.</w:t>
      </w:r>
      <w:r>
        <w:rPr>
          <w:rFonts w:asciiTheme="minorHAnsi" w:hAnsiTheme="minorHAnsi"/>
        </w:rPr>
        <w:tab/>
        <w:t>Általános HFS fórum és MVH pályázati felhívás tájékoztató Sóly</w:t>
      </w:r>
    </w:p>
    <w:p w14:paraId="0E5DE80C" w14:textId="77777777" w:rsidR="009E40C7" w:rsidRDefault="004D0246" w:rsidP="00E26FFA">
      <w:pPr>
        <w:spacing w:afterLines="200" w:after="480"/>
        <w:contextualSpacing/>
        <w:jc w:val="both"/>
        <w:rPr>
          <w:rFonts w:asciiTheme="minorHAnsi" w:hAnsiTheme="minorHAnsi"/>
        </w:rPr>
      </w:pPr>
      <w:r>
        <w:rPr>
          <w:rFonts w:asciiTheme="minorHAnsi" w:hAnsiTheme="minorHAnsi"/>
        </w:rPr>
        <w:t xml:space="preserve">2016. április 4. </w:t>
      </w:r>
      <w:r>
        <w:rPr>
          <w:rFonts w:asciiTheme="minorHAnsi" w:hAnsiTheme="minorHAnsi"/>
        </w:rPr>
        <w:tab/>
      </w:r>
      <w:r>
        <w:rPr>
          <w:rFonts w:asciiTheme="minorHAnsi" w:hAnsiTheme="minorHAnsi"/>
        </w:rPr>
        <w:tab/>
      </w:r>
      <w:r>
        <w:rPr>
          <w:rFonts w:asciiTheme="minorHAnsi" w:hAnsiTheme="minorHAnsi"/>
        </w:rPr>
        <w:tab/>
      </w:r>
      <w:r w:rsidR="00D0788D">
        <w:rPr>
          <w:rFonts w:asciiTheme="minorHAnsi" w:hAnsiTheme="minorHAnsi"/>
        </w:rPr>
        <w:t xml:space="preserve">IH Támogató okirat </w:t>
      </w:r>
      <w:r>
        <w:rPr>
          <w:rFonts w:asciiTheme="minorHAnsi" w:hAnsiTheme="minorHAnsi"/>
        </w:rPr>
        <w:t>kiadása</w:t>
      </w:r>
    </w:p>
    <w:p w14:paraId="439BCF7A" w14:textId="77777777" w:rsidR="004D0246" w:rsidRDefault="004D0246" w:rsidP="00E26FFA">
      <w:pPr>
        <w:spacing w:afterLines="200" w:after="480"/>
        <w:contextualSpacing/>
        <w:jc w:val="both"/>
        <w:rPr>
          <w:rFonts w:asciiTheme="minorHAnsi" w:hAnsiTheme="minorHAnsi"/>
        </w:rPr>
      </w:pPr>
      <w:r>
        <w:rPr>
          <w:rFonts w:asciiTheme="minorHAnsi" w:hAnsiTheme="minorHAnsi"/>
        </w:rPr>
        <w:t>2016. április 5.</w:t>
      </w:r>
      <w:r>
        <w:rPr>
          <w:rFonts w:asciiTheme="minorHAnsi" w:hAnsiTheme="minorHAnsi"/>
        </w:rPr>
        <w:tab/>
      </w:r>
      <w:r>
        <w:rPr>
          <w:rFonts w:asciiTheme="minorHAnsi" w:hAnsiTheme="minorHAnsi"/>
        </w:rPr>
        <w:tab/>
      </w:r>
      <w:r>
        <w:rPr>
          <w:rFonts w:asciiTheme="minorHAnsi" w:hAnsiTheme="minorHAnsi"/>
        </w:rPr>
        <w:tab/>
        <w:t>1. Kifizetési kérelem benyújtása</w:t>
      </w:r>
    </w:p>
    <w:p w14:paraId="4B736139" w14:textId="77777777" w:rsidR="009E40C7" w:rsidRDefault="009E40C7" w:rsidP="00E26FFA">
      <w:pPr>
        <w:spacing w:afterLines="200" w:after="480"/>
        <w:contextualSpacing/>
        <w:jc w:val="both"/>
        <w:rPr>
          <w:rFonts w:asciiTheme="minorHAnsi" w:hAnsiTheme="minorHAnsi"/>
        </w:rPr>
      </w:pPr>
      <w:r>
        <w:rPr>
          <w:rFonts w:asciiTheme="minorHAnsi" w:hAnsiTheme="minorHAnsi"/>
        </w:rPr>
        <w:t>2016. április 12.</w:t>
      </w:r>
      <w:r>
        <w:rPr>
          <w:rFonts w:asciiTheme="minorHAnsi" w:hAnsiTheme="minorHAnsi"/>
        </w:rPr>
        <w:tab/>
      </w:r>
      <w:r>
        <w:rPr>
          <w:rFonts w:asciiTheme="minorHAnsi" w:hAnsiTheme="minorHAnsi"/>
        </w:rPr>
        <w:tab/>
      </w:r>
      <w:r>
        <w:rPr>
          <w:rFonts w:asciiTheme="minorHAnsi" w:hAnsiTheme="minorHAnsi"/>
        </w:rPr>
        <w:tab/>
        <w:t>CLLD egyeztetés Várpalota</w:t>
      </w:r>
    </w:p>
    <w:p w14:paraId="2465A2BF" w14:textId="77777777" w:rsidR="009E40C7" w:rsidRDefault="009E40C7" w:rsidP="00E26FFA">
      <w:pPr>
        <w:spacing w:afterLines="200" w:after="480"/>
        <w:contextualSpacing/>
        <w:jc w:val="both"/>
        <w:rPr>
          <w:rFonts w:asciiTheme="minorHAnsi" w:hAnsiTheme="minorHAnsi"/>
        </w:rPr>
      </w:pPr>
      <w:r>
        <w:rPr>
          <w:rFonts w:asciiTheme="minorHAnsi" w:hAnsiTheme="minorHAnsi"/>
        </w:rPr>
        <w:t>2016. április 20.</w:t>
      </w:r>
      <w:r>
        <w:rPr>
          <w:rFonts w:asciiTheme="minorHAnsi" w:hAnsiTheme="minorHAnsi"/>
        </w:rPr>
        <w:tab/>
      </w:r>
      <w:r>
        <w:rPr>
          <w:rFonts w:asciiTheme="minorHAnsi" w:hAnsiTheme="minorHAnsi"/>
        </w:rPr>
        <w:tab/>
      </w:r>
      <w:r>
        <w:rPr>
          <w:rFonts w:asciiTheme="minorHAnsi" w:hAnsiTheme="minorHAnsi"/>
        </w:rPr>
        <w:tab/>
        <w:t>Turisztikai stratégiák egyeztetése Alsóörs</w:t>
      </w:r>
    </w:p>
    <w:p w14:paraId="6A214776" w14:textId="77777777" w:rsidR="00344C9B" w:rsidRDefault="00344C9B" w:rsidP="00E26FFA">
      <w:pPr>
        <w:spacing w:afterLines="200" w:after="480"/>
        <w:contextualSpacing/>
        <w:jc w:val="both"/>
        <w:rPr>
          <w:rFonts w:asciiTheme="minorHAnsi" w:hAnsiTheme="minorHAnsi"/>
        </w:rPr>
      </w:pPr>
      <w:r>
        <w:rPr>
          <w:rFonts w:asciiTheme="minorHAnsi" w:hAnsiTheme="minorHAnsi"/>
        </w:rPr>
        <w:t>2016. április 22.</w:t>
      </w:r>
      <w:r>
        <w:rPr>
          <w:rFonts w:asciiTheme="minorHAnsi" w:hAnsiTheme="minorHAnsi"/>
        </w:rPr>
        <w:tab/>
      </w:r>
      <w:r>
        <w:rPr>
          <w:rFonts w:asciiTheme="minorHAnsi" w:hAnsiTheme="minorHAnsi"/>
        </w:rPr>
        <w:tab/>
      </w:r>
      <w:r>
        <w:rPr>
          <w:rFonts w:asciiTheme="minorHAnsi" w:hAnsiTheme="minorHAnsi"/>
        </w:rPr>
        <w:tab/>
        <w:t>HFS társadalmasítás zárása, észrevétel nem érkezett</w:t>
      </w:r>
    </w:p>
    <w:p w14:paraId="19BF5E0D" w14:textId="77777777" w:rsidR="00344C9B" w:rsidRDefault="00344C9B" w:rsidP="00E26FFA">
      <w:pPr>
        <w:spacing w:afterLines="200" w:after="480"/>
        <w:contextualSpacing/>
        <w:jc w:val="both"/>
        <w:rPr>
          <w:rFonts w:asciiTheme="minorHAnsi" w:hAnsiTheme="minorHAnsi"/>
        </w:rPr>
      </w:pPr>
      <w:r>
        <w:rPr>
          <w:rFonts w:asciiTheme="minorHAnsi" w:hAnsiTheme="minorHAnsi"/>
        </w:rPr>
        <w:t>2016. április 22.</w:t>
      </w:r>
      <w:r>
        <w:rPr>
          <w:rFonts w:asciiTheme="minorHAnsi" w:hAnsiTheme="minorHAnsi"/>
        </w:rPr>
        <w:tab/>
      </w:r>
      <w:r>
        <w:rPr>
          <w:rFonts w:asciiTheme="minorHAnsi" w:hAnsiTheme="minorHAnsi"/>
        </w:rPr>
        <w:tab/>
      </w:r>
      <w:r>
        <w:rPr>
          <w:rFonts w:asciiTheme="minorHAnsi" w:hAnsiTheme="minorHAnsi"/>
        </w:rPr>
        <w:tab/>
        <w:t>IH észrevételek megküldése</w:t>
      </w:r>
    </w:p>
    <w:p w14:paraId="5D87C694" w14:textId="77777777" w:rsidR="009E40C7" w:rsidRDefault="009E40C7" w:rsidP="00E26FFA">
      <w:pPr>
        <w:spacing w:afterLines="200" w:after="480"/>
        <w:contextualSpacing/>
        <w:jc w:val="both"/>
        <w:rPr>
          <w:rFonts w:asciiTheme="minorHAnsi" w:hAnsiTheme="minorHAnsi"/>
        </w:rPr>
      </w:pPr>
      <w:r>
        <w:rPr>
          <w:rFonts w:asciiTheme="minorHAnsi" w:hAnsiTheme="minorHAnsi"/>
        </w:rPr>
        <w:lastRenderedPageBreak/>
        <w:t>2016. április 26.</w:t>
      </w:r>
      <w:r>
        <w:rPr>
          <w:rFonts w:asciiTheme="minorHAnsi" w:hAnsiTheme="minorHAnsi"/>
        </w:rPr>
        <w:tab/>
      </w:r>
      <w:r>
        <w:rPr>
          <w:rFonts w:asciiTheme="minorHAnsi" w:hAnsiTheme="minorHAnsi"/>
        </w:rPr>
        <w:tab/>
      </w:r>
      <w:r>
        <w:rPr>
          <w:rFonts w:asciiTheme="minorHAnsi" w:hAnsiTheme="minorHAnsi"/>
        </w:rPr>
        <w:tab/>
        <w:t>Tudásátadó és tudásmegosztó program önkormányzati szféra számára</w:t>
      </w:r>
    </w:p>
    <w:p w14:paraId="3CD9FBE6" w14:textId="77777777" w:rsidR="009E40C7" w:rsidRDefault="009E40C7" w:rsidP="009E40C7">
      <w:pPr>
        <w:spacing w:afterLines="200" w:after="480"/>
        <w:contextualSpacing/>
        <w:jc w:val="both"/>
        <w:rPr>
          <w:rFonts w:asciiTheme="minorHAnsi" w:hAnsiTheme="minorHAnsi"/>
        </w:rPr>
      </w:pPr>
      <w:r>
        <w:rPr>
          <w:rFonts w:asciiTheme="minorHAnsi" w:hAnsiTheme="minorHAnsi"/>
        </w:rPr>
        <w:t>2016. április 27.</w:t>
      </w:r>
      <w:r>
        <w:rPr>
          <w:rFonts w:asciiTheme="minorHAnsi" w:hAnsiTheme="minorHAnsi"/>
        </w:rPr>
        <w:tab/>
      </w:r>
      <w:r>
        <w:rPr>
          <w:rFonts w:asciiTheme="minorHAnsi" w:hAnsiTheme="minorHAnsi"/>
        </w:rPr>
        <w:tab/>
      </w:r>
      <w:r>
        <w:rPr>
          <w:rFonts w:asciiTheme="minorHAnsi" w:hAnsiTheme="minorHAnsi"/>
        </w:rPr>
        <w:tab/>
        <w:t>Tudásátadó és tudásmegosztó program önkormányzati szféra számára</w:t>
      </w:r>
    </w:p>
    <w:p w14:paraId="11A1821F" w14:textId="77777777" w:rsidR="009E40C7" w:rsidRDefault="009E40C7" w:rsidP="009E40C7">
      <w:pPr>
        <w:spacing w:afterLines="200" w:after="480"/>
        <w:ind w:left="2835" w:hanging="2835"/>
        <w:contextualSpacing/>
        <w:jc w:val="both"/>
        <w:rPr>
          <w:rFonts w:asciiTheme="minorHAnsi" w:hAnsiTheme="minorHAnsi"/>
        </w:rPr>
      </w:pPr>
      <w:r>
        <w:rPr>
          <w:rFonts w:asciiTheme="minorHAnsi" w:hAnsiTheme="minorHAnsi"/>
        </w:rPr>
        <w:t>2016. április 28.</w:t>
      </w:r>
      <w:r>
        <w:rPr>
          <w:rFonts w:asciiTheme="minorHAnsi" w:hAnsiTheme="minorHAnsi"/>
        </w:rPr>
        <w:tab/>
        <w:t>Mikrovállalkozások fejlesztési lehetőségei fórum és konzultáció a Széchenyi Programiroda bevonásával</w:t>
      </w:r>
    </w:p>
    <w:p w14:paraId="7C099163" w14:textId="77777777" w:rsidR="009E40C7" w:rsidRDefault="009E40C7" w:rsidP="009E40C7">
      <w:pPr>
        <w:spacing w:afterLines="200" w:after="480"/>
        <w:ind w:left="2835" w:hanging="2835"/>
        <w:contextualSpacing/>
        <w:jc w:val="both"/>
        <w:rPr>
          <w:rFonts w:asciiTheme="minorHAnsi" w:hAnsiTheme="minorHAnsi"/>
        </w:rPr>
      </w:pPr>
      <w:r>
        <w:rPr>
          <w:rFonts w:asciiTheme="minorHAnsi" w:hAnsiTheme="minorHAnsi"/>
        </w:rPr>
        <w:t xml:space="preserve">2016. május 3. </w:t>
      </w:r>
      <w:r>
        <w:rPr>
          <w:rFonts w:asciiTheme="minorHAnsi" w:hAnsiTheme="minorHAnsi"/>
        </w:rPr>
        <w:tab/>
        <w:t>Tudásátadó és tudásmegosztó program egészségtudatos fejles</w:t>
      </w:r>
      <w:r w:rsidR="00344C9B">
        <w:rPr>
          <w:rFonts w:asciiTheme="minorHAnsi" w:hAnsiTheme="minorHAnsi"/>
        </w:rPr>
        <w:t>z</w:t>
      </w:r>
      <w:r>
        <w:rPr>
          <w:rFonts w:asciiTheme="minorHAnsi" w:hAnsiTheme="minorHAnsi"/>
        </w:rPr>
        <w:t>tések</w:t>
      </w:r>
    </w:p>
    <w:p w14:paraId="161B70AA" w14:textId="77777777" w:rsidR="00344C9B" w:rsidRDefault="00344C9B" w:rsidP="009E40C7">
      <w:pPr>
        <w:spacing w:afterLines="200" w:after="480"/>
        <w:ind w:left="2835" w:hanging="2835"/>
        <w:contextualSpacing/>
        <w:jc w:val="both"/>
        <w:rPr>
          <w:rFonts w:asciiTheme="minorHAnsi" w:hAnsiTheme="minorHAnsi"/>
        </w:rPr>
      </w:pPr>
      <w:r>
        <w:rPr>
          <w:rFonts w:asciiTheme="minorHAnsi" w:hAnsiTheme="minorHAnsi"/>
        </w:rPr>
        <w:t>2016. május 5.</w:t>
      </w:r>
      <w:r>
        <w:rPr>
          <w:rFonts w:asciiTheme="minorHAnsi" w:hAnsiTheme="minorHAnsi"/>
        </w:rPr>
        <w:tab/>
        <w:t>Záró TKCS ülés</w:t>
      </w:r>
    </w:p>
    <w:p w14:paraId="35BDDA3D" w14:textId="77777777" w:rsidR="006A6BFF" w:rsidRDefault="006A6BFF" w:rsidP="009E40C7">
      <w:pPr>
        <w:spacing w:afterLines="200" w:after="480"/>
        <w:ind w:left="2835" w:hanging="2835"/>
        <w:contextualSpacing/>
        <w:jc w:val="both"/>
        <w:rPr>
          <w:rFonts w:asciiTheme="minorHAnsi" w:hAnsiTheme="minorHAnsi"/>
        </w:rPr>
      </w:pPr>
      <w:r>
        <w:rPr>
          <w:rFonts w:asciiTheme="minorHAnsi" w:hAnsiTheme="minorHAnsi"/>
        </w:rPr>
        <w:t>2016. május 10.</w:t>
      </w:r>
      <w:r>
        <w:rPr>
          <w:rFonts w:asciiTheme="minorHAnsi" w:hAnsiTheme="minorHAnsi"/>
        </w:rPr>
        <w:tab/>
        <w:t>Kérdőívezés és fókuszcsoportos beszélgetés Öveges JSZKI Balatonfűzfő</w:t>
      </w:r>
    </w:p>
    <w:p w14:paraId="4F6A1DA4" w14:textId="77777777" w:rsidR="009E40C7" w:rsidRDefault="009E40C7" w:rsidP="009E40C7">
      <w:pPr>
        <w:spacing w:afterLines="200" w:after="480"/>
        <w:ind w:left="2835" w:hanging="2835"/>
        <w:contextualSpacing/>
        <w:jc w:val="both"/>
        <w:rPr>
          <w:rFonts w:asciiTheme="minorHAnsi" w:hAnsiTheme="minorHAnsi"/>
        </w:rPr>
      </w:pPr>
      <w:r>
        <w:rPr>
          <w:rFonts w:asciiTheme="minorHAnsi" w:hAnsiTheme="minorHAnsi"/>
        </w:rPr>
        <w:t>2016. május 12.</w:t>
      </w:r>
      <w:r>
        <w:rPr>
          <w:rFonts w:asciiTheme="minorHAnsi" w:hAnsiTheme="minorHAnsi"/>
        </w:rPr>
        <w:tab/>
        <w:t xml:space="preserve">HFS </w:t>
      </w:r>
      <w:r w:rsidR="00344C9B">
        <w:rPr>
          <w:rFonts w:asciiTheme="minorHAnsi" w:hAnsiTheme="minorHAnsi"/>
        </w:rPr>
        <w:t>végleges változatának közgyűlés általi elfogadása</w:t>
      </w:r>
    </w:p>
    <w:p w14:paraId="3500015C" w14:textId="77777777" w:rsidR="006A6BFF" w:rsidRDefault="006A6BFF" w:rsidP="009E40C7">
      <w:pPr>
        <w:spacing w:afterLines="200" w:after="480"/>
        <w:ind w:left="2835" w:hanging="2835"/>
        <w:contextualSpacing/>
        <w:jc w:val="both"/>
        <w:rPr>
          <w:rFonts w:asciiTheme="minorHAnsi" w:hAnsiTheme="minorHAnsi"/>
        </w:rPr>
      </w:pPr>
    </w:p>
    <w:p w14:paraId="5C40E5A9" w14:textId="77777777" w:rsidR="006A6BFF" w:rsidRDefault="006A6BFF" w:rsidP="006A6BFF">
      <w:pPr>
        <w:spacing w:afterLines="200" w:after="480"/>
        <w:contextualSpacing/>
        <w:jc w:val="both"/>
        <w:rPr>
          <w:rFonts w:asciiTheme="minorHAnsi" w:hAnsiTheme="minorHAnsi"/>
        </w:rPr>
      </w:pPr>
      <w:r>
        <w:rPr>
          <w:rFonts w:asciiTheme="minorHAnsi" w:hAnsiTheme="minorHAnsi"/>
        </w:rPr>
        <w:t>2016. január-május</w:t>
      </w:r>
      <w:r>
        <w:rPr>
          <w:rFonts w:asciiTheme="minorHAnsi" w:hAnsiTheme="minorHAnsi"/>
        </w:rPr>
        <w:tab/>
      </w:r>
      <w:r>
        <w:rPr>
          <w:rFonts w:asciiTheme="minorHAnsi" w:hAnsiTheme="minorHAnsi"/>
        </w:rPr>
        <w:tab/>
        <w:t>szakmai programokon részvétek (nem HACS szervezés)</w:t>
      </w:r>
    </w:p>
    <w:p w14:paraId="40B769EC" w14:textId="77777777"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Bejárható Magyarország Program - Budapest</w:t>
      </w:r>
    </w:p>
    <w:p w14:paraId="5767614B" w14:textId="77777777"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HOI REL egyeztetés - Budapest</w:t>
      </w:r>
    </w:p>
    <w:p w14:paraId="340C5CED" w14:textId="77777777"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Ifjúsági klubok működtetése – KÖSZI Taljándörögd</w:t>
      </w:r>
    </w:p>
    <w:p w14:paraId="5955D267" w14:textId="77777777"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HOI merre tovább Natúrparkok? - Budapest</w:t>
      </w:r>
    </w:p>
    <w:p w14:paraId="4C759F3F" w14:textId="77777777"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BFT Vidékfejlesztési munkacsoport megbeszélés – Siófok</w:t>
      </w:r>
    </w:p>
    <w:p w14:paraId="576B07F5" w14:textId="77777777" w:rsidR="00354162" w:rsidRDefault="00354162"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Aktív turisztikai lehetőségek a KDR-ben - Velence</w:t>
      </w:r>
    </w:p>
    <w:p w14:paraId="401D1433" w14:textId="77777777" w:rsidR="006A6BFF" w:rsidRPr="00F1008E" w:rsidRDefault="006A6BFF" w:rsidP="006A6BFF">
      <w:pPr>
        <w:spacing w:afterLines="200" w:after="480"/>
        <w:ind w:left="2124" w:firstLine="708"/>
        <w:contextualSpacing/>
        <w:jc w:val="both"/>
        <w:rPr>
          <w:rFonts w:asciiTheme="minorHAnsi" w:hAnsiTheme="minorHAnsi"/>
        </w:rPr>
      </w:pPr>
      <w:r>
        <w:rPr>
          <w:rFonts w:asciiTheme="minorHAnsi" w:hAnsiTheme="minorHAnsi"/>
        </w:rPr>
        <w:t>TOP CLLD konferencia - Balatonfüred</w:t>
      </w:r>
    </w:p>
    <w:p w14:paraId="369CCC55" w14:textId="77777777" w:rsidR="00344C9B" w:rsidRDefault="00344C9B" w:rsidP="009E40C7">
      <w:pPr>
        <w:spacing w:afterLines="200" w:after="480"/>
        <w:ind w:left="2835" w:hanging="2835"/>
        <w:contextualSpacing/>
        <w:jc w:val="both"/>
        <w:rPr>
          <w:rFonts w:asciiTheme="minorHAnsi" w:hAnsiTheme="minorHAnsi"/>
        </w:rPr>
      </w:pPr>
    </w:p>
    <w:p w14:paraId="3857B09F" w14:textId="77777777" w:rsidR="00F1008E" w:rsidRDefault="00344C9B" w:rsidP="00344C9B">
      <w:pPr>
        <w:spacing w:afterLines="200" w:after="480"/>
        <w:contextualSpacing/>
        <w:jc w:val="both"/>
        <w:rPr>
          <w:rFonts w:asciiTheme="minorHAnsi" w:hAnsiTheme="minorHAnsi"/>
        </w:rPr>
      </w:pPr>
      <w:r>
        <w:rPr>
          <w:rFonts w:asciiTheme="minorHAnsi" w:hAnsiTheme="minorHAnsi"/>
        </w:rPr>
        <w:t>A programok beszámolói, fontosabb észrevételek honlapunkon megtalálható.</w:t>
      </w:r>
    </w:p>
    <w:p w14:paraId="171F9224" w14:textId="77777777" w:rsidR="00344C9B" w:rsidRDefault="00344C9B" w:rsidP="00344C9B">
      <w:pPr>
        <w:spacing w:afterLines="200" w:after="480"/>
        <w:contextualSpacing/>
        <w:jc w:val="both"/>
        <w:rPr>
          <w:rFonts w:asciiTheme="minorHAnsi" w:hAnsiTheme="minorHAnsi"/>
        </w:rPr>
      </w:pPr>
    </w:p>
    <w:p w14:paraId="31362268" w14:textId="77777777" w:rsidR="00DD52BB" w:rsidRDefault="000A7B76" w:rsidP="00F1008E">
      <w:pPr>
        <w:spacing w:afterLines="120" w:after="288"/>
        <w:jc w:val="both"/>
        <w:rPr>
          <w:rFonts w:asciiTheme="minorHAnsi" w:hAnsiTheme="minorHAnsi"/>
        </w:rPr>
      </w:pPr>
      <w:r>
        <w:rPr>
          <w:rFonts w:asciiTheme="minorHAnsi" w:hAnsiTheme="minorHAnsi"/>
        </w:rPr>
        <w:t xml:space="preserve">A szakértők és érintett helyi szereplők bevonása által több olyan intézkedés is megfogalmazásra került, melyek új fejlesztési utat nyitnak a térségben, mégis szervesen illeszthetők a HFS fő témavonalába. </w:t>
      </w:r>
      <w:r w:rsidR="00DD52BB">
        <w:rPr>
          <w:rFonts w:asciiTheme="minorHAnsi" w:hAnsiTheme="minorHAnsi"/>
        </w:rPr>
        <w:t>Ezeket az egyes intézkedéseknél indokoljuk és emeljük ki.</w:t>
      </w:r>
    </w:p>
    <w:p w14:paraId="04D2B385" w14:textId="77777777" w:rsidR="000A7B76" w:rsidRDefault="000A7B76" w:rsidP="00F1008E">
      <w:pPr>
        <w:spacing w:afterLines="120" w:after="288"/>
        <w:jc w:val="both"/>
        <w:rPr>
          <w:rFonts w:asciiTheme="minorHAnsi" w:hAnsiTheme="minorHAnsi"/>
        </w:rPr>
      </w:pPr>
      <w:r>
        <w:rPr>
          <w:rFonts w:asciiTheme="minorHAnsi" w:hAnsiTheme="minorHAnsi"/>
        </w:rPr>
        <w:t xml:space="preserve">Tartalmában szélesedik a helyi termékek és szolgáltatások piacra jutását </w:t>
      </w:r>
      <w:r w:rsidR="00DD52BB">
        <w:rPr>
          <w:rFonts w:asciiTheme="minorHAnsi" w:hAnsiTheme="minorHAnsi"/>
        </w:rPr>
        <w:t>segítő program, ez lesz a HFS leghangsúlyosabb célja, mind gazdaságfejlesztési, mind közösségfejlesztési vonalon.</w:t>
      </w:r>
    </w:p>
    <w:p w14:paraId="223DB096" w14:textId="77777777" w:rsidR="00DD52BB" w:rsidRDefault="00DD52BB" w:rsidP="000A78EF">
      <w:pPr>
        <w:spacing w:after="0"/>
        <w:jc w:val="both"/>
        <w:rPr>
          <w:rFonts w:asciiTheme="minorHAnsi" w:hAnsiTheme="minorHAnsi"/>
        </w:rPr>
      </w:pPr>
      <w:r>
        <w:rPr>
          <w:rFonts w:asciiTheme="minorHAnsi" w:hAnsiTheme="minorHAnsi"/>
        </w:rPr>
        <w:t>Kritika illette a VP térségünkben nyújtott alacsony támogatási intenzitását más OP-khoz (pl. TOP, EFOP) képest, ezeket a hátrányokat próbáljuk kiegészítő jelleggel a LEADER programban kompenzálni.</w:t>
      </w:r>
    </w:p>
    <w:p w14:paraId="33AC37F8" w14:textId="77777777" w:rsidR="000A78EF" w:rsidRDefault="000A78EF" w:rsidP="000A78EF">
      <w:pPr>
        <w:spacing w:after="0"/>
        <w:jc w:val="both"/>
        <w:rPr>
          <w:rFonts w:asciiTheme="minorHAnsi" w:hAnsiTheme="minorHAnsi"/>
        </w:rPr>
      </w:pPr>
    </w:p>
    <w:p w14:paraId="70EBF7E3" w14:textId="77777777" w:rsidR="001F3662" w:rsidRDefault="001F3662" w:rsidP="0076172A">
      <w:pPr>
        <w:pStyle w:val="Cmsor1"/>
      </w:pPr>
      <w:bookmarkStart w:id="8" w:name="_Toc431995030"/>
      <w:smartTag w:uri="urn:schemas-microsoft-com:office:smarttags" w:element="metricconverter">
        <w:smartTagPr>
          <w:attr w:name="ProductID" w:val="8.3 A"/>
        </w:smartTagPr>
        <w:r>
          <w:t>3. A</w:t>
        </w:r>
      </w:smartTag>
      <w:r>
        <w:t xml:space="preserve"> Helyi Fejlesztési Stratégia által lefedett terület és lakosság meghatározása</w:t>
      </w:r>
      <w:bookmarkEnd w:id="8"/>
    </w:p>
    <w:p w14:paraId="2791B4A8" w14:textId="77777777" w:rsidR="009F3899" w:rsidRDefault="009F3899" w:rsidP="009F3899">
      <w:pPr>
        <w:spacing w:after="0" w:line="240" w:lineRule="auto"/>
        <w:jc w:val="both"/>
        <w:rPr>
          <w:rFonts w:asciiTheme="minorHAnsi" w:hAnsiTheme="minorHAnsi"/>
          <w:szCs w:val="24"/>
        </w:rPr>
      </w:pPr>
    </w:p>
    <w:p w14:paraId="1BCC47CE" w14:textId="77777777" w:rsidR="00DD52BB" w:rsidRPr="00DD52BB" w:rsidRDefault="00DD52BB" w:rsidP="009F3899">
      <w:pPr>
        <w:spacing w:after="0" w:line="240" w:lineRule="auto"/>
        <w:jc w:val="both"/>
        <w:rPr>
          <w:rFonts w:asciiTheme="minorHAnsi" w:hAnsiTheme="minorHAnsi"/>
          <w:szCs w:val="24"/>
        </w:rPr>
      </w:pPr>
      <w:r w:rsidRPr="00DD52BB">
        <w:rPr>
          <w:rFonts w:asciiTheme="minorHAnsi" w:hAnsiTheme="minorHAnsi"/>
          <w:szCs w:val="24"/>
        </w:rPr>
        <w:t>A Bakony és Balaton KKKE a 2014-2020-as programozási időszakban folytatni kívánja a LEADER címbirtokosként való működést, melyre előzetes elismerésében lehetőséget kapott.</w:t>
      </w:r>
    </w:p>
    <w:p w14:paraId="06EB7B36" w14:textId="77777777" w:rsidR="00DD52BB" w:rsidRPr="00DD52BB" w:rsidRDefault="00DD52BB" w:rsidP="00DD52BB">
      <w:pPr>
        <w:tabs>
          <w:tab w:val="left" w:pos="450"/>
        </w:tabs>
        <w:spacing w:line="240" w:lineRule="auto"/>
        <w:jc w:val="both"/>
        <w:textAlignment w:val="baseline"/>
        <w:rPr>
          <w:rFonts w:asciiTheme="minorHAnsi" w:hAnsiTheme="minorHAnsi"/>
          <w:szCs w:val="24"/>
        </w:rPr>
      </w:pPr>
      <w:r w:rsidRPr="00DD52BB">
        <w:rPr>
          <w:rFonts w:asciiTheme="minorHAnsi" w:hAnsiTheme="minorHAnsi"/>
          <w:szCs w:val="24"/>
        </w:rPr>
        <w:t>Az egyesület 22 település tekintetében nyerte el a HFS tervezési jogosultságot, mely terület egybefüggő, a vonatkozó jogszabályoknak megfelelően az egyesület tagsága teljesíti a területi lefedettséget. A 2007-2013-as programozási időszakhoz képest a tervezési terület kismértékben változott. Balatonvilágos a megyeváltás miatt kivált az egyesületből, Balatonkenese 2014-es közigazgatási változásával – Balatonkenese és Balatonakarattya településekké való szétválásával – a településszám továbbra is változatlan maradt.</w:t>
      </w:r>
    </w:p>
    <w:tbl>
      <w:tblPr>
        <w:tblW w:w="5595" w:type="dxa"/>
        <w:tblInd w:w="70" w:type="dxa"/>
        <w:tblCellMar>
          <w:left w:w="70" w:type="dxa"/>
          <w:right w:w="70" w:type="dxa"/>
        </w:tblCellMar>
        <w:tblLook w:val="04A0" w:firstRow="1" w:lastRow="0" w:firstColumn="1" w:lastColumn="0" w:noHBand="0" w:noVBand="1"/>
      </w:tblPr>
      <w:tblGrid>
        <w:gridCol w:w="660"/>
        <w:gridCol w:w="1900"/>
        <w:gridCol w:w="3035"/>
      </w:tblGrid>
      <w:tr w:rsidR="00DD52BB" w:rsidRPr="00DD52BB" w14:paraId="1FB6593E" w14:textId="77777777" w:rsidTr="00E26FFA">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28423" w14:textId="77777777" w:rsidR="00DD52BB" w:rsidRPr="00DD52BB" w:rsidRDefault="00DD52BB" w:rsidP="00E26FFA">
            <w:pPr>
              <w:spacing w:after="0" w:line="240" w:lineRule="auto"/>
              <w:jc w:val="right"/>
              <w:rPr>
                <w:rFonts w:asciiTheme="minorHAnsi" w:eastAsia="Times New Roman" w:hAnsiTheme="minorHAnsi"/>
                <w:color w:val="000000"/>
                <w:lang w:eastAsia="hu-HU"/>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16F3EB10"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település</w:t>
            </w:r>
          </w:p>
        </w:tc>
        <w:tc>
          <w:tcPr>
            <w:tcW w:w="3035" w:type="dxa"/>
            <w:tcBorders>
              <w:top w:val="single" w:sz="4" w:space="0" w:color="auto"/>
              <w:left w:val="nil"/>
              <w:bottom w:val="single" w:sz="4" w:space="0" w:color="auto"/>
              <w:right w:val="single" w:sz="4" w:space="0" w:color="auto"/>
            </w:tcBorders>
            <w:shd w:val="clear" w:color="auto" w:fill="auto"/>
            <w:noWrap/>
            <w:vAlign w:val="bottom"/>
          </w:tcPr>
          <w:p w14:paraId="268D8F11"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lakosságszám 2014. január 1.</w:t>
            </w:r>
          </w:p>
        </w:tc>
      </w:tr>
      <w:tr w:rsidR="00DD52BB" w:rsidRPr="00DD52BB" w14:paraId="78661D11" w14:textId="77777777" w:rsidTr="00E26FFA">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A5FBD"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2487A2B0"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Alsóörs</w:t>
            </w:r>
          </w:p>
        </w:tc>
        <w:tc>
          <w:tcPr>
            <w:tcW w:w="3035" w:type="dxa"/>
            <w:tcBorders>
              <w:top w:val="single" w:sz="4" w:space="0" w:color="auto"/>
              <w:left w:val="nil"/>
              <w:bottom w:val="single" w:sz="4" w:space="0" w:color="auto"/>
              <w:right w:val="single" w:sz="4" w:space="0" w:color="auto"/>
            </w:tcBorders>
            <w:shd w:val="clear" w:color="auto" w:fill="auto"/>
            <w:noWrap/>
            <w:vAlign w:val="bottom"/>
            <w:hideMark/>
          </w:tcPr>
          <w:p w14:paraId="0279094A"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1749</w:t>
            </w:r>
          </w:p>
        </w:tc>
      </w:tr>
      <w:tr w:rsidR="00DD52BB" w:rsidRPr="00DD52BB" w14:paraId="30BFD93B"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076166F"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w:t>
            </w:r>
          </w:p>
        </w:tc>
        <w:tc>
          <w:tcPr>
            <w:tcW w:w="1900" w:type="dxa"/>
            <w:tcBorders>
              <w:top w:val="nil"/>
              <w:left w:val="nil"/>
              <w:bottom w:val="single" w:sz="4" w:space="0" w:color="auto"/>
              <w:right w:val="single" w:sz="4" w:space="0" w:color="auto"/>
            </w:tcBorders>
            <w:shd w:val="clear" w:color="auto" w:fill="auto"/>
            <w:noWrap/>
            <w:vAlign w:val="bottom"/>
            <w:hideMark/>
          </w:tcPr>
          <w:p w14:paraId="4D47511A"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Balatonakarattya</w:t>
            </w:r>
          </w:p>
        </w:tc>
        <w:tc>
          <w:tcPr>
            <w:tcW w:w="3035" w:type="dxa"/>
            <w:tcBorders>
              <w:top w:val="nil"/>
              <w:left w:val="nil"/>
              <w:bottom w:val="single" w:sz="4" w:space="0" w:color="auto"/>
              <w:right w:val="single" w:sz="4" w:space="0" w:color="auto"/>
            </w:tcBorders>
            <w:shd w:val="clear" w:color="auto" w:fill="auto"/>
            <w:noWrap/>
            <w:vAlign w:val="bottom"/>
            <w:hideMark/>
          </w:tcPr>
          <w:p w14:paraId="43FF35CD"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894</w:t>
            </w:r>
          </w:p>
        </w:tc>
      </w:tr>
      <w:tr w:rsidR="00DD52BB" w:rsidRPr="00DD52BB" w14:paraId="3897793D"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AFD8B84"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lastRenderedPageBreak/>
              <w:t>3</w:t>
            </w:r>
          </w:p>
        </w:tc>
        <w:tc>
          <w:tcPr>
            <w:tcW w:w="1900" w:type="dxa"/>
            <w:tcBorders>
              <w:top w:val="nil"/>
              <w:left w:val="nil"/>
              <w:bottom w:val="single" w:sz="4" w:space="0" w:color="auto"/>
              <w:right w:val="single" w:sz="4" w:space="0" w:color="auto"/>
            </w:tcBorders>
            <w:shd w:val="clear" w:color="auto" w:fill="auto"/>
            <w:noWrap/>
            <w:vAlign w:val="bottom"/>
            <w:hideMark/>
          </w:tcPr>
          <w:p w14:paraId="7BDE340C"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Balatonalmádi</w:t>
            </w:r>
          </w:p>
        </w:tc>
        <w:tc>
          <w:tcPr>
            <w:tcW w:w="3035" w:type="dxa"/>
            <w:tcBorders>
              <w:top w:val="nil"/>
              <w:left w:val="nil"/>
              <w:bottom w:val="single" w:sz="4" w:space="0" w:color="auto"/>
              <w:right w:val="single" w:sz="4" w:space="0" w:color="auto"/>
            </w:tcBorders>
            <w:shd w:val="clear" w:color="auto" w:fill="auto"/>
            <w:noWrap/>
            <w:vAlign w:val="bottom"/>
            <w:hideMark/>
          </w:tcPr>
          <w:p w14:paraId="167F9C2F"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9516</w:t>
            </w:r>
          </w:p>
        </w:tc>
      </w:tr>
      <w:tr w:rsidR="00DD52BB" w:rsidRPr="00DD52BB" w14:paraId="2315EB23"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612DB8C"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w:t>
            </w:r>
          </w:p>
        </w:tc>
        <w:tc>
          <w:tcPr>
            <w:tcW w:w="1900" w:type="dxa"/>
            <w:tcBorders>
              <w:top w:val="nil"/>
              <w:left w:val="nil"/>
              <w:bottom w:val="single" w:sz="4" w:space="0" w:color="auto"/>
              <w:right w:val="single" w:sz="4" w:space="0" w:color="auto"/>
            </w:tcBorders>
            <w:shd w:val="clear" w:color="auto" w:fill="auto"/>
            <w:noWrap/>
            <w:vAlign w:val="bottom"/>
            <w:hideMark/>
          </w:tcPr>
          <w:p w14:paraId="3C7D6127"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Balatonfőkajár</w:t>
            </w:r>
          </w:p>
        </w:tc>
        <w:tc>
          <w:tcPr>
            <w:tcW w:w="3035" w:type="dxa"/>
            <w:tcBorders>
              <w:top w:val="nil"/>
              <w:left w:val="nil"/>
              <w:bottom w:val="single" w:sz="4" w:space="0" w:color="auto"/>
              <w:right w:val="single" w:sz="4" w:space="0" w:color="auto"/>
            </w:tcBorders>
            <w:shd w:val="clear" w:color="auto" w:fill="auto"/>
            <w:noWrap/>
            <w:vAlign w:val="bottom"/>
            <w:hideMark/>
          </w:tcPr>
          <w:p w14:paraId="3104E019"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1358</w:t>
            </w:r>
          </w:p>
        </w:tc>
      </w:tr>
      <w:tr w:rsidR="00DD52BB" w:rsidRPr="00DD52BB" w14:paraId="0C50AF7A"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AEA5F34"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5</w:t>
            </w:r>
          </w:p>
        </w:tc>
        <w:tc>
          <w:tcPr>
            <w:tcW w:w="1900" w:type="dxa"/>
            <w:tcBorders>
              <w:top w:val="nil"/>
              <w:left w:val="nil"/>
              <w:bottom w:val="single" w:sz="4" w:space="0" w:color="auto"/>
              <w:right w:val="single" w:sz="4" w:space="0" w:color="auto"/>
            </w:tcBorders>
            <w:shd w:val="clear" w:color="auto" w:fill="auto"/>
            <w:noWrap/>
            <w:vAlign w:val="bottom"/>
            <w:hideMark/>
          </w:tcPr>
          <w:p w14:paraId="2C531E4A"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Balatonfűzfő</w:t>
            </w:r>
          </w:p>
        </w:tc>
        <w:tc>
          <w:tcPr>
            <w:tcW w:w="3035" w:type="dxa"/>
            <w:tcBorders>
              <w:top w:val="nil"/>
              <w:left w:val="nil"/>
              <w:bottom w:val="single" w:sz="4" w:space="0" w:color="auto"/>
              <w:right w:val="single" w:sz="4" w:space="0" w:color="auto"/>
            </w:tcBorders>
            <w:shd w:val="clear" w:color="auto" w:fill="auto"/>
            <w:noWrap/>
            <w:vAlign w:val="bottom"/>
            <w:hideMark/>
          </w:tcPr>
          <w:p w14:paraId="0BBDD2E7"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4769</w:t>
            </w:r>
          </w:p>
        </w:tc>
      </w:tr>
      <w:tr w:rsidR="00DD52BB" w:rsidRPr="00DD52BB" w14:paraId="242A460C"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E68A0B5"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6</w:t>
            </w:r>
          </w:p>
        </w:tc>
        <w:tc>
          <w:tcPr>
            <w:tcW w:w="1900" w:type="dxa"/>
            <w:tcBorders>
              <w:top w:val="nil"/>
              <w:left w:val="nil"/>
              <w:bottom w:val="single" w:sz="4" w:space="0" w:color="auto"/>
              <w:right w:val="single" w:sz="4" w:space="0" w:color="auto"/>
            </w:tcBorders>
            <w:shd w:val="clear" w:color="auto" w:fill="auto"/>
            <w:noWrap/>
            <w:vAlign w:val="bottom"/>
            <w:hideMark/>
          </w:tcPr>
          <w:p w14:paraId="5EE9FADF"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Balatonkenese</w:t>
            </w:r>
          </w:p>
        </w:tc>
        <w:tc>
          <w:tcPr>
            <w:tcW w:w="3035" w:type="dxa"/>
            <w:tcBorders>
              <w:top w:val="nil"/>
              <w:left w:val="nil"/>
              <w:bottom w:val="single" w:sz="4" w:space="0" w:color="auto"/>
              <w:right w:val="single" w:sz="4" w:space="0" w:color="auto"/>
            </w:tcBorders>
            <w:shd w:val="clear" w:color="auto" w:fill="auto"/>
            <w:noWrap/>
            <w:vAlign w:val="bottom"/>
            <w:hideMark/>
          </w:tcPr>
          <w:p w14:paraId="514A22EA"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2606</w:t>
            </w:r>
          </w:p>
        </w:tc>
      </w:tr>
      <w:tr w:rsidR="00DD52BB" w:rsidRPr="00DD52BB" w14:paraId="723748C2"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4CE0870"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7</w:t>
            </w:r>
          </w:p>
        </w:tc>
        <w:tc>
          <w:tcPr>
            <w:tcW w:w="1900" w:type="dxa"/>
            <w:tcBorders>
              <w:top w:val="nil"/>
              <w:left w:val="nil"/>
              <w:bottom w:val="single" w:sz="4" w:space="0" w:color="auto"/>
              <w:right w:val="single" w:sz="4" w:space="0" w:color="auto"/>
            </w:tcBorders>
            <w:shd w:val="clear" w:color="auto" w:fill="auto"/>
            <w:noWrap/>
            <w:vAlign w:val="bottom"/>
            <w:hideMark/>
          </w:tcPr>
          <w:p w14:paraId="6F266E80"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Berhida</w:t>
            </w:r>
          </w:p>
        </w:tc>
        <w:tc>
          <w:tcPr>
            <w:tcW w:w="3035" w:type="dxa"/>
            <w:tcBorders>
              <w:top w:val="nil"/>
              <w:left w:val="nil"/>
              <w:bottom w:val="single" w:sz="4" w:space="0" w:color="auto"/>
              <w:right w:val="single" w:sz="4" w:space="0" w:color="auto"/>
            </w:tcBorders>
            <w:shd w:val="clear" w:color="auto" w:fill="auto"/>
            <w:noWrap/>
            <w:vAlign w:val="bottom"/>
            <w:hideMark/>
          </w:tcPr>
          <w:p w14:paraId="306A1F15"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6072</w:t>
            </w:r>
          </w:p>
        </w:tc>
      </w:tr>
      <w:tr w:rsidR="00DD52BB" w:rsidRPr="00DD52BB" w14:paraId="6F835997"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DEF3C67"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w:t>
            </w:r>
          </w:p>
        </w:tc>
        <w:tc>
          <w:tcPr>
            <w:tcW w:w="1900" w:type="dxa"/>
            <w:tcBorders>
              <w:top w:val="nil"/>
              <w:left w:val="nil"/>
              <w:bottom w:val="single" w:sz="4" w:space="0" w:color="auto"/>
              <w:right w:val="single" w:sz="4" w:space="0" w:color="auto"/>
            </w:tcBorders>
            <w:shd w:val="clear" w:color="auto" w:fill="auto"/>
            <w:noWrap/>
            <w:vAlign w:val="bottom"/>
            <w:hideMark/>
          </w:tcPr>
          <w:p w14:paraId="6DED140E"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Csajág</w:t>
            </w:r>
          </w:p>
        </w:tc>
        <w:tc>
          <w:tcPr>
            <w:tcW w:w="3035" w:type="dxa"/>
            <w:tcBorders>
              <w:top w:val="nil"/>
              <w:left w:val="nil"/>
              <w:bottom w:val="single" w:sz="4" w:space="0" w:color="auto"/>
              <w:right w:val="single" w:sz="4" w:space="0" w:color="auto"/>
            </w:tcBorders>
            <w:shd w:val="clear" w:color="auto" w:fill="auto"/>
            <w:noWrap/>
            <w:vAlign w:val="bottom"/>
            <w:hideMark/>
          </w:tcPr>
          <w:p w14:paraId="3B2758B8"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852</w:t>
            </w:r>
          </w:p>
        </w:tc>
      </w:tr>
      <w:tr w:rsidR="00DD52BB" w:rsidRPr="00DD52BB" w14:paraId="650C3BBD"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D10F264"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9</w:t>
            </w:r>
          </w:p>
        </w:tc>
        <w:tc>
          <w:tcPr>
            <w:tcW w:w="1900" w:type="dxa"/>
            <w:tcBorders>
              <w:top w:val="nil"/>
              <w:left w:val="nil"/>
              <w:bottom w:val="single" w:sz="4" w:space="0" w:color="auto"/>
              <w:right w:val="single" w:sz="4" w:space="0" w:color="auto"/>
            </w:tcBorders>
            <w:shd w:val="clear" w:color="auto" w:fill="auto"/>
            <w:noWrap/>
            <w:vAlign w:val="bottom"/>
            <w:hideMark/>
          </w:tcPr>
          <w:p w14:paraId="2E2F959C"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Felsőörs</w:t>
            </w:r>
          </w:p>
        </w:tc>
        <w:tc>
          <w:tcPr>
            <w:tcW w:w="3035" w:type="dxa"/>
            <w:tcBorders>
              <w:top w:val="nil"/>
              <w:left w:val="nil"/>
              <w:bottom w:val="single" w:sz="4" w:space="0" w:color="auto"/>
              <w:right w:val="single" w:sz="4" w:space="0" w:color="auto"/>
            </w:tcBorders>
            <w:shd w:val="clear" w:color="auto" w:fill="auto"/>
            <w:noWrap/>
            <w:vAlign w:val="bottom"/>
            <w:hideMark/>
          </w:tcPr>
          <w:p w14:paraId="728B4CBF"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1703</w:t>
            </w:r>
          </w:p>
        </w:tc>
      </w:tr>
      <w:tr w:rsidR="00DD52BB" w:rsidRPr="00DD52BB" w14:paraId="0238B4FF"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15CA159"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10</w:t>
            </w:r>
          </w:p>
        </w:tc>
        <w:tc>
          <w:tcPr>
            <w:tcW w:w="1900" w:type="dxa"/>
            <w:tcBorders>
              <w:top w:val="nil"/>
              <w:left w:val="nil"/>
              <w:bottom w:val="single" w:sz="4" w:space="0" w:color="auto"/>
              <w:right w:val="single" w:sz="4" w:space="0" w:color="auto"/>
            </w:tcBorders>
            <w:shd w:val="clear" w:color="auto" w:fill="auto"/>
            <w:noWrap/>
            <w:vAlign w:val="bottom"/>
            <w:hideMark/>
          </w:tcPr>
          <w:p w14:paraId="79A68515"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Hajmáskér</w:t>
            </w:r>
          </w:p>
        </w:tc>
        <w:tc>
          <w:tcPr>
            <w:tcW w:w="3035" w:type="dxa"/>
            <w:tcBorders>
              <w:top w:val="nil"/>
              <w:left w:val="nil"/>
              <w:bottom w:val="single" w:sz="4" w:space="0" w:color="auto"/>
              <w:right w:val="single" w:sz="4" w:space="0" w:color="auto"/>
            </w:tcBorders>
            <w:shd w:val="clear" w:color="auto" w:fill="auto"/>
            <w:noWrap/>
            <w:vAlign w:val="bottom"/>
            <w:hideMark/>
          </w:tcPr>
          <w:p w14:paraId="044C67D9"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3097</w:t>
            </w:r>
          </w:p>
        </w:tc>
      </w:tr>
      <w:tr w:rsidR="00DD52BB" w:rsidRPr="00DD52BB" w14:paraId="535F6EA6"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48440D9"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11</w:t>
            </w:r>
          </w:p>
        </w:tc>
        <w:tc>
          <w:tcPr>
            <w:tcW w:w="1900" w:type="dxa"/>
            <w:tcBorders>
              <w:top w:val="nil"/>
              <w:left w:val="nil"/>
              <w:bottom w:val="single" w:sz="4" w:space="0" w:color="auto"/>
              <w:right w:val="single" w:sz="4" w:space="0" w:color="auto"/>
            </w:tcBorders>
            <w:shd w:val="clear" w:color="auto" w:fill="auto"/>
            <w:noWrap/>
            <w:vAlign w:val="bottom"/>
            <w:hideMark/>
          </w:tcPr>
          <w:p w14:paraId="70B8B719"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Jásd</w:t>
            </w:r>
          </w:p>
        </w:tc>
        <w:tc>
          <w:tcPr>
            <w:tcW w:w="3035" w:type="dxa"/>
            <w:tcBorders>
              <w:top w:val="nil"/>
              <w:left w:val="nil"/>
              <w:bottom w:val="single" w:sz="4" w:space="0" w:color="auto"/>
              <w:right w:val="single" w:sz="4" w:space="0" w:color="auto"/>
            </w:tcBorders>
            <w:shd w:val="clear" w:color="auto" w:fill="auto"/>
            <w:noWrap/>
            <w:vAlign w:val="bottom"/>
            <w:hideMark/>
          </w:tcPr>
          <w:p w14:paraId="79552AFF"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742</w:t>
            </w:r>
          </w:p>
        </w:tc>
      </w:tr>
      <w:tr w:rsidR="00DD52BB" w:rsidRPr="00DD52BB" w14:paraId="471E5D3F"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F24B372"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12</w:t>
            </w:r>
          </w:p>
        </w:tc>
        <w:tc>
          <w:tcPr>
            <w:tcW w:w="1900" w:type="dxa"/>
            <w:tcBorders>
              <w:top w:val="nil"/>
              <w:left w:val="nil"/>
              <w:bottom w:val="single" w:sz="4" w:space="0" w:color="auto"/>
              <w:right w:val="single" w:sz="4" w:space="0" w:color="auto"/>
            </w:tcBorders>
            <w:shd w:val="clear" w:color="auto" w:fill="auto"/>
            <w:noWrap/>
            <w:vAlign w:val="bottom"/>
            <w:hideMark/>
          </w:tcPr>
          <w:p w14:paraId="0E04C76D"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Királyszentistván</w:t>
            </w:r>
          </w:p>
        </w:tc>
        <w:tc>
          <w:tcPr>
            <w:tcW w:w="3035" w:type="dxa"/>
            <w:tcBorders>
              <w:top w:val="nil"/>
              <w:left w:val="nil"/>
              <w:bottom w:val="single" w:sz="4" w:space="0" w:color="auto"/>
              <w:right w:val="single" w:sz="4" w:space="0" w:color="auto"/>
            </w:tcBorders>
            <w:shd w:val="clear" w:color="auto" w:fill="auto"/>
            <w:noWrap/>
            <w:vAlign w:val="bottom"/>
            <w:hideMark/>
          </w:tcPr>
          <w:p w14:paraId="68635E1D"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509</w:t>
            </w:r>
          </w:p>
        </w:tc>
      </w:tr>
      <w:tr w:rsidR="00DD52BB" w:rsidRPr="00DD52BB" w14:paraId="508583CC"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2EC0423"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13</w:t>
            </w:r>
          </w:p>
        </w:tc>
        <w:tc>
          <w:tcPr>
            <w:tcW w:w="1900" w:type="dxa"/>
            <w:tcBorders>
              <w:top w:val="nil"/>
              <w:left w:val="nil"/>
              <w:bottom w:val="single" w:sz="4" w:space="0" w:color="auto"/>
              <w:right w:val="single" w:sz="4" w:space="0" w:color="auto"/>
            </w:tcBorders>
            <w:shd w:val="clear" w:color="auto" w:fill="auto"/>
            <w:noWrap/>
            <w:vAlign w:val="bottom"/>
            <w:hideMark/>
          </w:tcPr>
          <w:p w14:paraId="6367B324"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Küngös</w:t>
            </w:r>
          </w:p>
        </w:tc>
        <w:tc>
          <w:tcPr>
            <w:tcW w:w="3035" w:type="dxa"/>
            <w:tcBorders>
              <w:top w:val="nil"/>
              <w:left w:val="nil"/>
              <w:bottom w:val="single" w:sz="4" w:space="0" w:color="auto"/>
              <w:right w:val="single" w:sz="4" w:space="0" w:color="auto"/>
            </w:tcBorders>
            <w:shd w:val="clear" w:color="auto" w:fill="auto"/>
            <w:noWrap/>
            <w:vAlign w:val="bottom"/>
            <w:hideMark/>
          </w:tcPr>
          <w:p w14:paraId="1C5052CF"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490</w:t>
            </w:r>
          </w:p>
        </w:tc>
      </w:tr>
      <w:tr w:rsidR="00DD52BB" w:rsidRPr="00DD52BB" w14:paraId="5C74378B"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D1E1695"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14</w:t>
            </w:r>
          </w:p>
        </w:tc>
        <w:tc>
          <w:tcPr>
            <w:tcW w:w="1900" w:type="dxa"/>
            <w:tcBorders>
              <w:top w:val="nil"/>
              <w:left w:val="nil"/>
              <w:bottom w:val="single" w:sz="4" w:space="0" w:color="auto"/>
              <w:right w:val="single" w:sz="4" w:space="0" w:color="auto"/>
            </w:tcBorders>
            <w:shd w:val="clear" w:color="auto" w:fill="auto"/>
            <w:noWrap/>
            <w:vAlign w:val="bottom"/>
            <w:hideMark/>
          </w:tcPr>
          <w:p w14:paraId="76551410"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Litér</w:t>
            </w:r>
          </w:p>
        </w:tc>
        <w:tc>
          <w:tcPr>
            <w:tcW w:w="3035" w:type="dxa"/>
            <w:tcBorders>
              <w:top w:val="nil"/>
              <w:left w:val="nil"/>
              <w:bottom w:val="single" w:sz="4" w:space="0" w:color="auto"/>
              <w:right w:val="single" w:sz="4" w:space="0" w:color="auto"/>
            </w:tcBorders>
            <w:shd w:val="clear" w:color="auto" w:fill="auto"/>
            <w:noWrap/>
            <w:vAlign w:val="bottom"/>
            <w:hideMark/>
          </w:tcPr>
          <w:p w14:paraId="38EFA405"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2197</w:t>
            </w:r>
          </w:p>
        </w:tc>
      </w:tr>
      <w:tr w:rsidR="00DD52BB" w:rsidRPr="00DD52BB" w14:paraId="0D7E1970"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183C6A1"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15</w:t>
            </w:r>
          </w:p>
        </w:tc>
        <w:tc>
          <w:tcPr>
            <w:tcW w:w="1900" w:type="dxa"/>
            <w:tcBorders>
              <w:top w:val="nil"/>
              <w:left w:val="nil"/>
              <w:bottom w:val="single" w:sz="4" w:space="0" w:color="auto"/>
              <w:right w:val="single" w:sz="4" w:space="0" w:color="auto"/>
            </w:tcBorders>
            <w:shd w:val="clear" w:color="auto" w:fill="auto"/>
            <w:noWrap/>
            <w:vAlign w:val="bottom"/>
            <w:hideMark/>
          </w:tcPr>
          <w:p w14:paraId="67680758"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Öskü</w:t>
            </w:r>
          </w:p>
        </w:tc>
        <w:tc>
          <w:tcPr>
            <w:tcW w:w="3035" w:type="dxa"/>
            <w:tcBorders>
              <w:top w:val="nil"/>
              <w:left w:val="nil"/>
              <w:bottom w:val="single" w:sz="4" w:space="0" w:color="auto"/>
              <w:right w:val="single" w:sz="4" w:space="0" w:color="auto"/>
            </w:tcBorders>
            <w:shd w:val="clear" w:color="auto" w:fill="auto"/>
            <w:noWrap/>
            <w:vAlign w:val="bottom"/>
            <w:hideMark/>
          </w:tcPr>
          <w:p w14:paraId="1CEEBAB9"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2266</w:t>
            </w:r>
          </w:p>
        </w:tc>
      </w:tr>
      <w:tr w:rsidR="00DD52BB" w:rsidRPr="00DD52BB" w14:paraId="2955FB4D"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9A28314"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16</w:t>
            </w:r>
          </w:p>
        </w:tc>
        <w:tc>
          <w:tcPr>
            <w:tcW w:w="1900" w:type="dxa"/>
            <w:tcBorders>
              <w:top w:val="nil"/>
              <w:left w:val="nil"/>
              <w:bottom w:val="single" w:sz="4" w:space="0" w:color="auto"/>
              <w:right w:val="single" w:sz="4" w:space="0" w:color="auto"/>
            </w:tcBorders>
            <w:shd w:val="clear" w:color="auto" w:fill="auto"/>
            <w:noWrap/>
            <w:vAlign w:val="bottom"/>
            <w:hideMark/>
          </w:tcPr>
          <w:p w14:paraId="2A8B623F"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Ősi</w:t>
            </w:r>
          </w:p>
        </w:tc>
        <w:tc>
          <w:tcPr>
            <w:tcW w:w="3035" w:type="dxa"/>
            <w:tcBorders>
              <w:top w:val="nil"/>
              <w:left w:val="nil"/>
              <w:bottom w:val="single" w:sz="4" w:space="0" w:color="auto"/>
              <w:right w:val="single" w:sz="4" w:space="0" w:color="auto"/>
            </w:tcBorders>
            <w:shd w:val="clear" w:color="auto" w:fill="auto"/>
            <w:noWrap/>
            <w:vAlign w:val="bottom"/>
            <w:hideMark/>
          </w:tcPr>
          <w:p w14:paraId="4044C568"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2112</w:t>
            </w:r>
          </w:p>
        </w:tc>
      </w:tr>
      <w:tr w:rsidR="00DD52BB" w:rsidRPr="00DD52BB" w14:paraId="6E8F0E4E"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2968E9D"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17</w:t>
            </w:r>
          </w:p>
        </w:tc>
        <w:tc>
          <w:tcPr>
            <w:tcW w:w="1900" w:type="dxa"/>
            <w:tcBorders>
              <w:top w:val="nil"/>
              <w:left w:val="nil"/>
              <w:bottom w:val="single" w:sz="4" w:space="0" w:color="auto"/>
              <w:right w:val="single" w:sz="4" w:space="0" w:color="auto"/>
            </w:tcBorders>
            <w:shd w:val="clear" w:color="auto" w:fill="auto"/>
            <w:noWrap/>
            <w:vAlign w:val="bottom"/>
            <w:hideMark/>
          </w:tcPr>
          <w:p w14:paraId="44EA0E7A"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Papkeszi</w:t>
            </w:r>
          </w:p>
        </w:tc>
        <w:tc>
          <w:tcPr>
            <w:tcW w:w="3035" w:type="dxa"/>
            <w:tcBorders>
              <w:top w:val="nil"/>
              <w:left w:val="nil"/>
              <w:bottom w:val="single" w:sz="4" w:space="0" w:color="auto"/>
              <w:right w:val="single" w:sz="4" w:space="0" w:color="auto"/>
            </w:tcBorders>
            <w:shd w:val="clear" w:color="auto" w:fill="auto"/>
            <w:noWrap/>
            <w:vAlign w:val="bottom"/>
            <w:hideMark/>
          </w:tcPr>
          <w:p w14:paraId="623A384F"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1642</w:t>
            </w:r>
          </w:p>
        </w:tc>
      </w:tr>
      <w:tr w:rsidR="00DD52BB" w:rsidRPr="00DD52BB" w14:paraId="22710A35"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124BDDA"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18</w:t>
            </w:r>
          </w:p>
        </w:tc>
        <w:tc>
          <w:tcPr>
            <w:tcW w:w="1900" w:type="dxa"/>
            <w:tcBorders>
              <w:top w:val="nil"/>
              <w:left w:val="nil"/>
              <w:bottom w:val="single" w:sz="4" w:space="0" w:color="auto"/>
              <w:right w:val="single" w:sz="4" w:space="0" w:color="auto"/>
            </w:tcBorders>
            <w:shd w:val="clear" w:color="auto" w:fill="auto"/>
            <w:noWrap/>
            <w:vAlign w:val="bottom"/>
            <w:hideMark/>
          </w:tcPr>
          <w:p w14:paraId="7993FCE1"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Pétfürdő</w:t>
            </w:r>
          </w:p>
        </w:tc>
        <w:tc>
          <w:tcPr>
            <w:tcW w:w="3035" w:type="dxa"/>
            <w:tcBorders>
              <w:top w:val="nil"/>
              <w:left w:val="nil"/>
              <w:bottom w:val="single" w:sz="4" w:space="0" w:color="auto"/>
              <w:right w:val="single" w:sz="4" w:space="0" w:color="auto"/>
            </w:tcBorders>
            <w:shd w:val="clear" w:color="auto" w:fill="auto"/>
            <w:noWrap/>
            <w:vAlign w:val="bottom"/>
            <w:hideMark/>
          </w:tcPr>
          <w:p w14:paraId="3D5935C8"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4866</w:t>
            </w:r>
          </w:p>
        </w:tc>
      </w:tr>
      <w:tr w:rsidR="00DD52BB" w:rsidRPr="00DD52BB" w14:paraId="1EF500A1"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5A150D8"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19</w:t>
            </w:r>
          </w:p>
        </w:tc>
        <w:tc>
          <w:tcPr>
            <w:tcW w:w="1900" w:type="dxa"/>
            <w:tcBorders>
              <w:top w:val="nil"/>
              <w:left w:val="nil"/>
              <w:bottom w:val="single" w:sz="4" w:space="0" w:color="auto"/>
              <w:right w:val="single" w:sz="4" w:space="0" w:color="auto"/>
            </w:tcBorders>
            <w:shd w:val="clear" w:color="auto" w:fill="auto"/>
            <w:noWrap/>
            <w:vAlign w:val="bottom"/>
            <w:hideMark/>
          </w:tcPr>
          <w:p w14:paraId="78A75425"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Sóly</w:t>
            </w:r>
          </w:p>
        </w:tc>
        <w:tc>
          <w:tcPr>
            <w:tcW w:w="3035" w:type="dxa"/>
            <w:tcBorders>
              <w:top w:val="nil"/>
              <w:left w:val="nil"/>
              <w:bottom w:val="single" w:sz="4" w:space="0" w:color="auto"/>
              <w:right w:val="single" w:sz="4" w:space="0" w:color="auto"/>
            </w:tcBorders>
            <w:shd w:val="clear" w:color="auto" w:fill="auto"/>
            <w:noWrap/>
            <w:vAlign w:val="bottom"/>
            <w:hideMark/>
          </w:tcPr>
          <w:p w14:paraId="4653FBF0"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483</w:t>
            </w:r>
          </w:p>
        </w:tc>
      </w:tr>
      <w:tr w:rsidR="00DD52BB" w:rsidRPr="00DD52BB" w14:paraId="5AC2E05D"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825DD2E"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20</w:t>
            </w:r>
          </w:p>
        </w:tc>
        <w:tc>
          <w:tcPr>
            <w:tcW w:w="1900" w:type="dxa"/>
            <w:tcBorders>
              <w:top w:val="nil"/>
              <w:left w:val="nil"/>
              <w:bottom w:val="single" w:sz="4" w:space="0" w:color="auto"/>
              <w:right w:val="single" w:sz="4" w:space="0" w:color="auto"/>
            </w:tcBorders>
            <w:shd w:val="clear" w:color="auto" w:fill="auto"/>
            <w:noWrap/>
            <w:vAlign w:val="bottom"/>
            <w:hideMark/>
          </w:tcPr>
          <w:p w14:paraId="1FA30C7F"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Szentkirályszabadja</w:t>
            </w:r>
          </w:p>
        </w:tc>
        <w:tc>
          <w:tcPr>
            <w:tcW w:w="3035" w:type="dxa"/>
            <w:tcBorders>
              <w:top w:val="nil"/>
              <w:left w:val="nil"/>
              <w:bottom w:val="single" w:sz="4" w:space="0" w:color="auto"/>
              <w:right w:val="single" w:sz="4" w:space="0" w:color="auto"/>
            </w:tcBorders>
            <w:shd w:val="clear" w:color="auto" w:fill="auto"/>
            <w:noWrap/>
            <w:vAlign w:val="bottom"/>
            <w:hideMark/>
          </w:tcPr>
          <w:p w14:paraId="4D23355C"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2094</w:t>
            </w:r>
          </w:p>
        </w:tc>
      </w:tr>
      <w:tr w:rsidR="00DD52BB" w:rsidRPr="00DD52BB" w14:paraId="3C7BEAB6"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12636BE"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21</w:t>
            </w:r>
          </w:p>
        </w:tc>
        <w:tc>
          <w:tcPr>
            <w:tcW w:w="1900" w:type="dxa"/>
            <w:tcBorders>
              <w:top w:val="nil"/>
              <w:left w:val="nil"/>
              <w:bottom w:val="single" w:sz="4" w:space="0" w:color="auto"/>
              <w:right w:val="single" w:sz="4" w:space="0" w:color="auto"/>
            </w:tcBorders>
            <w:shd w:val="clear" w:color="auto" w:fill="auto"/>
            <w:noWrap/>
            <w:vAlign w:val="bottom"/>
            <w:hideMark/>
          </w:tcPr>
          <w:p w14:paraId="320EBA2A"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Tés</w:t>
            </w:r>
          </w:p>
        </w:tc>
        <w:tc>
          <w:tcPr>
            <w:tcW w:w="3035" w:type="dxa"/>
            <w:tcBorders>
              <w:top w:val="nil"/>
              <w:left w:val="nil"/>
              <w:bottom w:val="single" w:sz="4" w:space="0" w:color="auto"/>
              <w:right w:val="single" w:sz="4" w:space="0" w:color="auto"/>
            </w:tcBorders>
            <w:shd w:val="clear" w:color="auto" w:fill="auto"/>
            <w:noWrap/>
            <w:vAlign w:val="bottom"/>
            <w:hideMark/>
          </w:tcPr>
          <w:p w14:paraId="7A08BE5D"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816</w:t>
            </w:r>
          </w:p>
        </w:tc>
      </w:tr>
      <w:tr w:rsidR="00DD52BB" w:rsidRPr="00DD52BB" w14:paraId="370A8856"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8E82028"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22</w:t>
            </w:r>
          </w:p>
        </w:tc>
        <w:tc>
          <w:tcPr>
            <w:tcW w:w="1900" w:type="dxa"/>
            <w:tcBorders>
              <w:top w:val="nil"/>
              <w:left w:val="nil"/>
              <w:bottom w:val="single" w:sz="4" w:space="0" w:color="auto"/>
              <w:right w:val="single" w:sz="4" w:space="0" w:color="auto"/>
            </w:tcBorders>
            <w:shd w:val="clear" w:color="auto" w:fill="auto"/>
            <w:noWrap/>
            <w:vAlign w:val="bottom"/>
            <w:hideMark/>
          </w:tcPr>
          <w:p w14:paraId="7C2688C7"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Vilonya</w:t>
            </w:r>
          </w:p>
        </w:tc>
        <w:tc>
          <w:tcPr>
            <w:tcW w:w="3035" w:type="dxa"/>
            <w:tcBorders>
              <w:top w:val="nil"/>
              <w:left w:val="nil"/>
              <w:bottom w:val="single" w:sz="4" w:space="0" w:color="auto"/>
              <w:right w:val="single" w:sz="4" w:space="0" w:color="auto"/>
            </w:tcBorders>
            <w:shd w:val="clear" w:color="auto" w:fill="auto"/>
            <w:noWrap/>
            <w:vAlign w:val="bottom"/>
            <w:hideMark/>
          </w:tcPr>
          <w:p w14:paraId="6D5A2A02"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671</w:t>
            </w:r>
          </w:p>
        </w:tc>
      </w:tr>
      <w:tr w:rsidR="00DD52BB" w:rsidRPr="00DD52BB" w14:paraId="303708BC" w14:textId="77777777"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A1D1D97"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 </w:t>
            </w:r>
          </w:p>
        </w:tc>
        <w:tc>
          <w:tcPr>
            <w:tcW w:w="1900" w:type="dxa"/>
            <w:tcBorders>
              <w:top w:val="nil"/>
              <w:left w:val="nil"/>
              <w:bottom w:val="single" w:sz="4" w:space="0" w:color="auto"/>
              <w:right w:val="single" w:sz="4" w:space="0" w:color="auto"/>
            </w:tcBorders>
            <w:shd w:val="clear" w:color="auto" w:fill="auto"/>
            <w:noWrap/>
            <w:vAlign w:val="bottom"/>
            <w:hideMark/>
          </w:tcPr>
          <w:p w14:paraId="3A04F53C" w14:textId="77777777"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 Összesen</w:t>
            </w:r>
          </w:p>
        </w:tc>
        <w:tc>
          <w:tcPr>
            <w:tcW w:w="3035" w:type="dxa"/>
            <w:tcBorders>
              <w:top w:val="nil"/>
              <w:left w:val="nil"/>
              <w:bottom w:val="single" w:sz="4" w:space="0" w:color="auto"/>
              <w:right w:val="single" w:sz="4" w:space="0" w:color="auto"/>
            </w:tcBorders>
            <w:shd w:val="clear" w:color="auto" w:fill="auto"/>
            <w:noWrap/>
            <w:vAlign w:val="bottom"/>
            <w:hideMark/>
          </w:tcPr>
          <w:p w14:paraId="6B40CE4B" w14:textId="77777777"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51504</w:t>
            </w:r>
          </w:p>
        </w:tc>
      </w:tr>
    </w:tbl>
    <w:p w14:paraId="4A56E6F1" w14:textId="77777777" w:rsidR="008122E9" w:rsidRDefault="008122E9" w:rsidP="00DD52BB">
      <w:pPr>
        <w:jc w:val="both"/>
        <w:rPr>
          <w:rFonts w:asciiTheme="minorHAnsi" w:hAnsiTheme="minorHAnsi"/>
        </w:rPr>
      </w:pPr>
    </w:p>
    <w:p w14:paraId="02E692CE" w14:textId="77777777" w:rsidR="00DD52BB" w:rsidRDefault="00DD52BB" w:rsidP="00DD52BB">
      <w:pPr>
        <w:jc w:val="both"/>
        <w:rPr>
          <w:rFonts w:asciiTheme="minorHAnsi" w:hAnsiTheme="minorHAnsi"/>
        </w:rPr>
      </w:pPr>
      <w:r w:rsidRPr="00DD52BB">
        <w:rPr>
          <w:rFonts w:asciiTheme="minorHAnsi" w:hAnsiTheme="minorHAnsi"/>
        </w:rPr>
        <w:t>A települések földrajzilag egymáshoz kapcsolódó járásokhoz tartoznak, illetve három tájegység területén helyezkednek el. A Bakony keleti részében és a Bakony lábánál, a Balaton Kiemelt</w:t>
      </w:r>
      <w:r>
        <w:rPr>
          <w:rFonts w:asciiTheme="minorHAnsi" w:hAnsiTheme="minorHAnsi"/>
        </w:rPr>
        <w:t xml:space="preserve"> Üdülőkörzetben, illetve a Sár</w:t>
      </w:r>
      <w:r w:rsidRPr="00DD52BB">
        <w:rPr>
          <w:rFonts w:asciiTheme="minorHAnsi" w:hAnsiTheme="minorHAnsi"/>
        </w:rPr>
        <w:t>rét szélén</w:t>
      </w:r>
      <w:r>
        <w:rPr>
          <w:rFonts w:asciiTheme="minorHAnsi" w:hAnsiTheme="minorHAnsi"/>
        </w:rPr>
        <w:t>.</w:t>
      </w:r>
    </w:p>
    <w:p w14:paraId="629AA7D9" w14:textId="77777777" w:rsidR="00DD52BB" w:rsidRDefault="00DD52BB" w:rsidP="00DD52BB">
      <w:pPr>
        <w:jc w:val="both"/>
        <w:rPr>
          <w:rFonts w:asciiTheme="minorHAnsi" w:hAnsiTheme="minorHAnsi"/>
        </w:rPr>
      </w:pPr>
      <w:r>
        <w:rPr>
          <w:rFonts w:asciiTheme="minorHAnsi" w:hAnsiTheme="minorHAnsi"/>
        </w:rPr>
        <w:t xml:space="preserve">A helyzetelemzés részben részletesen </w:t>
      </w:r>
      <w:r w:rsidR="00B45490">
        <w:rPr>
          <w:rFonts w:asciiTheme="minorHAnsi" w:hAnsiTheme="minorHAnsi"/>
        </w:rPr>
        <w:t>bemutatásra kerül az a földrajzi és gazdasági alap, amely a térség együttműködését, összetartozását megalapozza.</w:t>
      </w:r>
    </w:p>
    <w:p w14:paraId="622626D2" w14:textId="77777777" w:rsidR="00B45490" w:rsidRDefault="00B45490" w:rsidP="00DD52BB">
      <w:pPr>
        <w:jc w:val="both"/>
        <w:rPr>
          <w:rFonts w:asciiTheme="minorHAnsi" w:hAnsiTheme="minorHAnsi"/>
        </w:rPr>
      </w:pPr>
      <w:r>
        <w:rPr>
          <w:rFonts w:asciiTheme="minorHAnsi" w:hAnsiTheme="minorHAnsi"/>
        </w:rPr>
        <w:t>Az elmúlt programozási időszak legnagyobb eredménye pedig éppen az, hogy az egymás mellett elhelyezkedő kistérségek rendszeres kapcsolatba kerültek, közös projekteket, közös jövőt terveznek.</w:t>
      </w:r>
    </w:p>
    <w:p w14:paraId="6CAC21D9" w14:textId="77777777" w:rsidR="00B45490" w:rsidRDefault="00B45490" w:rsidP="00DD52BB">
      <w:pPr>
        <w:jc w:val="both"/>
        <w:rPr>
          <w:rFonts w:asciiTheme="minorHAnsi" w:hAnsiTheme="minorHAnsi"/>
        </w:rPr>
      </w:pPr>
      <w:r>
        <w:rPr>
          <w:rFonts w:asciiTheme="minorHAnsi" w:hAnsiTheme="minorHAnsi"/>
        </w:rPr>
        <w:t>Az együttműködés si</w:t>
      </w:r>
      <w:r w:rsidR="000A78EF">
        <w:rPr>
          <w:rFonts w:asciiTheme="minorHAnsi" w:hAnsiTheme="minorHAnsi"/>
        </w:rPr>
        <w:t>kereként értékeljük, hogy jelen</w:t>
      </w:r>
      <w:r>
        <w:rPr>
          <w:rFonts w:asciiTheme="minorHAnsi" w:hAnsiTheme="minorHAnsi"/>
        </w:rPr>
        <w:t xml:space="preserve"> HFS alapja pedig már egyértelműen a közösségi szemlélet, az egyedi projektötletek elé az együttműködési programok, a közös tanulás </w:t>
      </w:r>
      <w:r w:rsidR="000A78EF">
        <w:rPr>
          <w:rFonts w:asciiTheme="minorHAnsi" w:hAnsiTheme="minorHAnsi"/>
        </w:rPr>
        <w:t>támogató tevékenységek</w:t>
      </w:r>
      <w:r>
        <w:rPr>
          <w:rFonts w:asciiTheme="minorHAnsi" w:hAnsiTheme="minorHAnsi"/>
        </w:rPr>
        <w:t xml:space="preserve"> került</w:t>
      </w:r>
      <w:r w:rsidR="000A78EF">
        <w:rPr>
          <w:rFonts w:asciiTheme="minorHAnsi" w:hAnsiTheme="minorHAnsi"/>
        </w:rPr>
        <w:t>ek</w:t>
      </w:r>
      <w:r>
        <w:rPr>
          <w:rFonts w:asciiTheme="minorHAnsi" w:hAnsiTheme="minorHAnsi"/>
        </w:rPr>
        <w:t>.</w:t>
      </w:r>
    </w:p>
    <w:p w14:paraId="229B80B0" w14:textId="77777777" w:rsidR="00B45490" w:rsidRDefault="00B45490" w:rsidP="00DD52BB">
      <w:pPr>
        <w:jc w:val="both"/>
        <w:rPr>
          <w:rFonts w:asciiTheme="minorHAnsi" w:hAnsiTheme="minorHAnsi"/>
        </w:rPr>
      </w:pPr>
      <w:r>
        <w:rPr>
          <w:rFonts w:asciiTheme="minorHAnsi" w:hAnsiTheme="minorHAnsi"/>
        </w:rPr>
        <w:t>A térség a településszámot tekintve jól áttekinthető, kezelhet</w:t>
      </w:r>
      <w:r w:rsidR="00B46918">
        <w:rPr>
          <w:rFonts w:asciiTheme="minorHAnsi" w:hAnsiTheme="minorHAnsi"/>
        </w:rPr>
        <w:t>ő</w:t>
      </w:r>
      <w:r>
        <w:rPr>
          <w:rFonts w:asciiTheme="minorHAnsi" w:hAnsiTheme="minorHAnsi"/>
        </w:rPr>
        <w:t>, a két legtávolabb fekvő település távo</w:t>
      </w:r>
      <w:r w:rsidR="00B46918">
        <w:rPr>
          <w:rFonts w:asciiTheme="minorHAnsi" w:hAnsiTheme="minorHAnsi"/>
        </w:rPr>
        <w:t>lsága kb. 90 km, melynek közepén</w:t>
      </w:r>
      <w:r>
        <w:rPr>
          <w:rFonts w:asciiTheme="minorHAnsi" w:hAnsiTheme="minorHAnsi"/>
        </w:rPr>
        <w:t xml:space="preserve"> található Berhida</w:t>
      </w:r>
      <w:r w:rsidR="000A78EF">
        <w:rPr>
          <w:rFonts w:asciiTheme="minorHAnsi" w:hAnsiTheme="minorHAnsi"/>
        </w:rPr>
        <w:t>, a HACS</w:t>
      </w:r>
      <w:r>
        <w:rPr>
          <w:rFonts w:asciiTheme="minorHAnsi" w:hAnsiTheme="minorHAnsi"/>
        </w:rPr>
        <w:t xml:space="preserve"> központ</w:t>
      </w:r>
      <w:r w:rsidR="000A78EF">
        <w:rPr>
          <w:rFonts w:asciiTheme="minorHAnsi" w:hAnsiTheme="minorHAnsi"/>
        </w:rPr>
        <w:t>ja</w:t>
      </w:r>
      <w:r>
        <w:rPr>
          <w:rFonts w:asciiTheme="minorHAnsi" w:hAnsiTheme="minorHAnsi"/>
        </w:rPr>
        <w:t>.</w:t>
      </w:r>
      <w:r w:rsidR="00313075" w:rsidRPr="00313075">
        <w:rPr>
          <w:rFonts w:asciiTheme="minorHAnsi" w:hAnsiTheme="minorHAnsi"/>
        </w:rPr>
        <w:t xml:space="preserve"> </w:t>
      </w:r>
      <w:r w:rsidR="00313075">
        <w:rPr>
          <w:rFonts w:asciiTheme="minorHAnsi" w:hAnsiTheme="minorHAnsi"/>
        </w:rPr>
        <w:t xml:space="preserve">Közlekedési és elérési lehetőségeket is a helyzetelemzésben vázoljuk részletesen. </w:t>
      </w:r>
      <w:r>
        <w:rPr>
          <w:rFonts w:asciiTheme="minorHAnsi" w:hAnsiTheme="minorHAnsi"/>
        </w:rPr>
        <w:t>A kapcsolattartás módja az elmúlt hét évben kialakult, a HFS megvalósítása során a munkaszervezet olyan munkatársakkal dolgoz</w:t>
      </w:r>
      <w:r w:rsidR="00B46918">
        <w:rPr>
          <w:rFonts w:asciiTheme="minorHAnsi" w:hAnsiTheme="minorHAnsi"/>
        </w:rPr>
        <w:t>i</w:t>
      </w:r>
      <w:r>
        <w:rPr>
          <w:rFonts w:asciiTheme="minorHAnsi" w:hAnsiTheme="minorHAnsi"/>
        </w:rPr>
        <w:t>k, akik a HVS megalkotásában is részt vettek, vagy több éve a szervezetnél dolgoznak. A munkaszervezet és az egyesület az új működési rendszerre felkészült, fejlesztési ügynökségként dolgozik, az ehhez szükséges eljárásrendet, és tarifarendszert kidolgozta, így a fenntarthatóság és folytonosság szakmailag és anyagilag is biztosított, a</w:t>
      </w:r>
      <w:r w:rsidR="000A78EF">
        <w:rPr>
          <w:rFonts w:asciiTheme="minorHAnsi" w:hAnsiTheme="minorHAnsi"/>
        </w:rPr>
        <w:t xml:space="preserve"> program a</w:t>
      </w:r>
      <w:r>
        <w:rPr>
          <w:rFonts w:asciiTheme="minorHAnsi" w:hAnsiTheme="minorHAnsi"/>
        </w:rPr>
        <w:t xml:space="preserve"> tagság</w:t>
      </w:r>
      <w:r w:rsidR="000A78EF">
        <w:rPr>
          <w:rFonts w:asciiTheme="minorHAnsi" w:hAnsiTheme="minorHAnsi"/>
        </w:rPr>
        <w:t xml:space="preserve"> egészének</w:t>
      </w:r>
      <w:r>
        <w:rPr>
          <w:rFonts w:asciiTheme="minorHAnsi" w:hAnsiTheme="minorHAnsi"/>
        </w:rPr>
        <w:t xml:space="preserve"> támogatását élvezi.</w:t>
      </w:r>
    </w:p>
    <w:p w14:paraId="42A4A758" w14:textId="77777777" w:rsidR="001F3662" w:rsidRDefault="001F3662" w:rsidP="008E2518">
      <w:pPr>
        <w:pStyle w:val="Cmsor1"/>
      </w:pPr>
      <w:bookmarkStart w:id="9" w:name="_Toc431995031"/>
      <w:r>
        <w:lastRenderedPageBreak/>
        <w:t xml:space="preserve">4. </w:t>
      </w:r>
      <w:r w:rsidRPr="008E2518">
        <w:t>A</w:t>
      </w:r>
      <w:r>
        <w:t>z</w:t>
      </w:r>
      <w:r w:rsidRPr="008E2518">
        <w:t xml:space="preserve"> </w:t>
      </w:r>
      <w:r>
        <w:t>akcióterület fejlesztési szükségleteinek és lehetőségeinek elemzése</w:t>
      </w:r>
      <w:bookmarkEnd w:id="9"/>
    </w:p>
    <w:p w14:paraId="41B4B8C7" w14:textId="77777777" w:rsidR="001F3662" w:rsidRPr="00912326" w:rsidRDefault="001F3662" w:rsidP="00912326">
      <w:pPr>
        <w:pStyle w:val="Cmsor2"/>
      </w:pPr>
      <w:bookmarkStart w:id="10" w:name="_Toc431995032"/>
      <w:r w:rsidRPr="00912326">
        <w:t>4.1 Helyzetfeltárás</w:t>
      </w:r>
      <w:bookmarkEnd w:id="10"/>
    </w:p>
    <w:p w14:paraId="4D219404" w14:textId="77777777" w:rsidR="009A5AA5" w:rsidRDefault="009A5AA5" w:rsidP="009A5AA5">
      <w:pPr>
        <w:ind w:right="142"/>
        <w:jc w:val="both"/>
        <w:rPr>
          <w:b/>
          <w:highlight w:val="yellow"/>
        </w:rPr>
      </w:pPr>
      <w:bookmarkStart w:id="11" w:name="_Toc431995033"/>
    </w:p>
    <w:p w14:paraId="1C38429C" w14:textId="77777777" w:rsidR="009A5AA5" w:rsidRPr="00B46918" w:rsidRDefault="009A5AA5" w:rsidP="009A5AA5">
      <w:pPr>
        <w:ind w:right="142"/>
        <w:jc w:val="both"/>
        <w:rPr>
          <w:b/>
        </w:rPr>
      </w:pPr>
      <w:r w:rsidRPr="00B46918">
        <w:rPr>
          <w:b/>
        </w:rPr>
        <w:t xml:space="preserve">A térség általános jellemzői, térszerkezeti adottságok </w:t>
      </w:r>
    </w:p>
    <w:p w14:paraId="35601664" w14:textId="77777777" w:rsidR="009A5AA5" w:rsidRPr="002871BB" w:rsidRDefault="009A5AA5" w:rsidP="009A5AA5">
      <w:pPr>
        <w:jc w:val="both"/>
      </w:pPr>
      <w:r w:rsidRPr="002871BB">
        <w:t xml:space="preserve">A </w:t>
      </w:r>
      <w:r w:rsidRPr="002871BB">
        <w:rPr>
          <w:b/>
        </w:rPr>
        <w:t xml:space="preserve">Bakony és Balaton Keleti Kapuja </w:t>
      </w:r>
      <w:r>
        <w:rPr>
          <w:b/>
        </w:rPr>
        <w:t xml:space="preserve">Közhasznú Egyesület </w:t>
      </w:r>
      <w:r w:rsidRPr="002871BB">
        <w:rPr>
          <w:b/>
        </w:rPr>
        <w:t>LEADER Helyi Akciócsoport</w:t>
      </w:r>
      <w:r>
        <w:rPr>
          <w:b/>
        </w:rPr>
        <w:t xml:space="preserve"> (HACS)</w:t>
      </w:r>
      <w:r w:rsidRPr="002871BB">
        <w:t xml:space="preserve"> sajátos terül</w:t>
      </w:r>
      <w:r w:rsidR="00B46918">
        <w:t>etet ölel fel: a Balaton partjá</w:t>
      </w:r>
      <w:r w:rsidRPr="002871BB">
        <w:t xml:space="preserve">tól egészen a Keleti-Bakony lábáig nyúlik fel. Három </w:t>
      </w:r>
      <w:r>
        <w:t xml:space="preserve">egykori </w:t>
      </w:r>
      <w:r w:rsidRPr="002871BB">
        <w:t>kistérség települései kapcsolódnak egymáshoz a területen: a balatonalmádi, a várpalotai, valamint a veszprémi mikrorégió keleti falvai. Sokszínű tájképi adottsággal rendelkezik a terület: míg északon bükkösök szegélyezik a HACS határát, dél felé haladva kopár mészkőfennsíkok nyújtóznak el, egészen a Balaton partjáig. A keleti részre benyúlik a Sárrét ingoványos talaja.</w:t>
      </w:r>
    </w:p>
    <w:p w14:paraId="4247CB40" w14:textId="77777777" w:rsidR="009A5AA5" w:rsidRDefault="009A5AA5" w:rsidP="009A5AA5">
      <w:pPr>
        <w:jc w:val="both"/>
      </w:pPr>
      <w:r w:rsidRPr="002871BB">
        <w:t>A régión kelet-nyugati irányban halad át a 8. számú fő közlekedési út, mely az úthálózat gerincét képezi. Róla ágazik le a 72. sz. út, mely a Balatont körülölelő 71. sz. úttal köti össze a HACS északi részét.</w:t>
      </w:r>
      <w:r>
        <w:t xml:space="preserve"> </w:t>
      </w:r>
      <w:r w:rsidRPr="002871BB">
        <w:t xml:space="preserve">Jelentős infrastrukturális fejlesztés zajlott az elmúlt években. </w:t>
      </w:r>
    </w:p>
    <w:p w14:paraId="574D36AE" w14:textId="77777777" w:rsidR="009A5AA5" w:rsidRPr="00B43356" w:rsidRDefault="009A5AA5" w:rsidP="009A5AA5">
      <w:pPr>
        <w:jc w:val="both"/>
        <w:rPr>
          <w:i/>
        </w:rPr>
      </w:pPr>
      <w:r w:rsidRPr="002871BB">
        <w:t xml:space="preserve">2009-ben adták át a 710-es elkerülő utat, ami a 71. számú főútról vezeti el a forgalmat és Balatonakarattya-Balatonfűzfő települések teherforgalom terhelésének </w:t>
      </w:r>
      <w:r w:rsidR="000A78EF">
        <w:t>mérséklődését</w:t>
      </w:r>
      <w:r w:rsidRPr="002871BB">
        <w:t>, valamint a nyári szezonban személyautó forgalom csökkenését jelenti.</w:t>
      </w:r>
      <w:r>
        <w:t xml:space="preserve"> Ennek a szakasznak a továbbfejlesztése és az M7-es autó</w:t>
      </w:r>
      <w:r w:rsidRPr="00B43356">
        <w:t>pályába való közvetlen bekapcsolása kiemelt projekt a Balaton Fejlesztési Operatív Program keretében.</w:t>
      </w:r>
    </w:p>
    <w:p w14:paraId="4837A8A5" w14:textId="77777777" w:rsidR="009A5AA5" w:rsidRPr="002871BB" w:rsidRDefault="009A5AA5" w:rsidP="009A5AA5">
      <w:pPr>
        <w:jc w:val="both"/>
      </w:pPr>
      <w:r w:rsidRPr="00B43356">
        <w:t>Megépült a 8. számú főút és 72. számú út csomópontja, mely egy felüljáróval és körforgalmak megépítésével teszi magasabb színvonalúvá és biztonságosabbá a közlekedést. Ez a csomópont nyújt távlati lehetőséget arra, hogy a megyeszékhely Veszprém elkerülésével, az Ausztria-Győr-Zirc irányából érkező személyautó forgalom itt érjen le a Balatonhoz.</w:t>
      </w:r>
      <w:r>
        <w:t xml:space="preserve"> </w:t>
      </w:r>
      <w:r w:rsidRPr="00B43356">
        <w:t>A 8. számú főút térséget érintő másik fontos fejlesztése a Veszprém–Székesfehérvár szakasz kibővítése és a Sóly–Hajmáskér veszélyes kereszteződés kétszintű átjáróvá fejlesztése.</w:t>
      </w:r>
      <w:r>
        <w:t xml:space="preserve"> </w:t>
      </w:r>
      <w:r w:rsidRPr="002871BB">
        <w:t>Az egyes településekkel kapcsolatot teremtő</w:t>
      </w:r>
      <w:r w:rsidR="000A78EF">
        <w:t xml:space="preserve"> alsóbb rendű</w:t>
      </w:r>
      <w:r w:rsidRPr="002871BB">
        <w:t xml:space="preserve"> úthálózat azonban továbbra is elhanyagolt, rossz állapot állapotban van, s ugyanez mondható el a belterületi utakról is.</w:t>
      </w:r>
    </w:p>
    <w:p w14:paraId="1A4DB050" w14:textId="77777777" w:rsidR="009A5AA5" w:rsidRDefault="009A5AA5" w:rsidP="009A5AA5">
      <w:pPr>
        <w:jc w:val="both"/>
      </w:pPr>
      <w:r w:rsidRPr="002871BB">
        <w:t>Az elmúlt évtizedben hatalmas változáson ment keresztül a régió. Korábban országos viszonylatban is fontos vegyipari és bányászati központnak számított, ám a rendszerváltással átalakultak az itt élők számára fontos munkahelyet biztosító nagyvállalatok. A gyárak tevékenységi- és termékkörének jelentős szűkülésével a munkahelyek sz</w:t>
      </w:r>
      <w:r>
        <w:t>áma is drasztikusan lecsökkent.</w:t>
      </w:r>
    </w:p>
    <w:p w14:paraId="3171B5E5" w14:textId="77777777" w:rsidR="009A5AA5" w:rsidRDefault="009A5AA5" w:rsidP="009A5AA5">
      <w:pPr>
        <w:jc w:val="both"/>
      </w:pPr>
      <w:r>
        <w:t>A térséget három nagyobb város is szegélyezi: Várpalota, Veszprém és Balatonfüred, így ezen városok munkaerő elszívó képessége is jelentős, ez az ingázási adatokban is megfigyelhető.</w:t>
      </w:r>
    </w:p>
    <w:bookmarkStart w:id="12" w:name="ábra1"/>
    <w:p w14:paraId="725BDAF2" w14:textId="77777777" w:rsidR="00B46918" w:rsidRPr="008A52BF" w:rsidRDefault="006C228E" w:rsidP="008A52BF">
      <w:pPr>
        <w:spacing w:line="240" w:lineRule="auto"/>
        <w:ind w:left="284"/>
        <w:jc w:val="both"/>
        <w:rPr>
          <w:rFonts w:asciiTheme="minorHAnsi" w:hAnsiTheme="minorHAnsi" w:cs="Lucida Sans Unicode"/>
          <w:i/>
          <w:color w:val="000000"/>
          <w:sz w:val="20"/>
          <w:szCs w:val="20"/>
        </w:rPr>
      </w:pPr>
      <w:r>
        <w:rPr>
          <w:rFonts w:asciiTheme="minorHAnsi" w:hAnsiTheme="minorHAnsi" w:cs="Lucida Sans Unicode"/>
          <w:b/>
          <w:bCs/>
          <w:i/>
          <w:color w:val="000000"/>
          <w:sz w:val="20"/>
          <w:szCs w:val="20"/>
        </w:rPr>
        <w:fldChar w:fldCharType="begin"/>
      </w:r>
      <w:r>
        <w:rPr>
          <w:rFonts w:asciiTheme="minorHAnsi" w:hAnsiTheme="minorHAnsi" w:cs="Lucida Sans Unicode"/>
          <w:b/>
          <w:bCs/>
          <w:i/>
          <w:color w:val="000000"/>
          <w:sz w:val="20"/>
          <w:szCs w:val="20"/>
        </w:rPr>
        <w:instrText xml:space="preserve"> HYPERLINK  \l "á1" </w:instrText>
      </w:r>
      <w:r>
        <w:rPr>
          <w:rFonts w:asciiTheme="minorHAnsi" w:hAnsiTheme="minorHAnsi" w:cs="Lucida Sans Unicode"/>
          <w:b/>
          <w:bCs/>
          <w:i/>
          <w:color w:val="000000"/>
          <w:sz w:val="20"/>
          <w:szCs w:val="20"/>
        </w:rPr>
        <w:fldChar w:fldCharType="separate"/>
      </w:r>
      <w:r w:rsidR="00B46918" w:rsidRPr="006C228E">
        <w:rPr>
          <w:rStyle w:val="Hiperhivatkozs"/>
          <w:rFonts w:asciiTheme="minorHAnsi" w:hAnsiTheme="minorHAnsi" w:cs="Lucida Sans Unicode"/>
          <w:b/>
          <w:bCs/>
          <w:i/>
          <w:sz w:val="20"/>
          <w:szCs w:val="20"/>
        </w:rPr>
        <w:t>1. ábra</w:t>
      </w:r>
      <w:bookmarkEnd w:id="12"/>
      <w:r w:rsidR="00B46918" w:rsidRPr="006C228E">
        <w:rPr>
          <w:rStyle w:val="Hiperhivatkozs"/>
          <w:rFonts w:asciiTheme="minorHAnsi" w:hAnsiTheme="minorHAnsi" w:cs="Lucida Sans Unicode"/>
          <w:b/>
          <w:bCs/>
          <w:i/>
          <w:sz w:val="20"/>
          <w:szCs w:val="20"/>
        </w:rPr>
        <w:t xml:space="preserve"> </w:t>
      </w:r>
      <w:r w:rsidR="00B46918" w:rsidRPr="006C228E">
        <w:rPr>
          <w:rStyle w:val="Hiperhivatkozs"/>
          <w:rFonts w:asciiTheme="minorHAnsi" w:hAnsiTheme="minorHAnsi" w:cs="Lucida Sans Unicode"/>
          <w:bCs/>
          <w:i/>
          <w:sz w:val="20"/>
          <w:szCs w:val="20"/>
        </w:rPr>
        <w:t xml:space="preserve">Naponta ingázó (eljáró) foglalkoztatottak aránya </w:t>
      </w:r>
      <w:r w:rsidR="00B46918" w:rsidRPr="006C228E">
        <w:rPr>
          <w:rStyle w:val="Hiperhivatkozs"/>
          <w:rFonts w:asciiTheme="minorHAnsi" w:hAnsiTheme="minorHAnsi" w:cs="Lucida Sans Unicode"/>
          <w:b/>
          <w:bCs/>
          <w:i/>
          <w:sz w:val="20"/>
          <w:szCs w:val="20"/>
        </w:rPr>
        <w:t xml:space="preserve">(%), 2011 </w:t>
      </w:r>
      <w:r w:rsidR="00B46918" w:rsidRPr="006C228E">
        <w:rPr>
          <w:rStyle w:val="Hiperhivatkozs"/>
          <w:rFonts w:asciiTheme="minorHAnsi" w:hAnsiTheme="minorHAnsi" w:cs="Lucida Sans Unicode"/>
          <w:i/>
          <w:sz w:val="20"/>
          <w:szCs w:val="20"/>
        </w:rPr>
        <w:t>Naponta ingázók (eljárók) aránya a foglalkoztatottak százalékában.</w:t>
      </w:r>
      <w:r>
        <w:rPr>
          <w:rFonts w:asciiTheme="minorHAnsi" w:hAnsiTheme="minorHAnsi" w:cs="Lucida Sans Unicode"/>
          <w:b/>
          <w:bCs/>
          <w:i/>
          <w:color w:val="000000"/>
          <w:sz w:val="20"/>
          <w:szCs w:val="20"/>
        </w:rPr>
        <w:fldChar w:fldCharType="end"/>
      </w:r>
      <w:r w:rsidR="00B46918" w:rsidRPr="008A52BF">
        <w:rPr>
          <w:rStyle w:val="apple-converted-space"/>
          <w:rFonts w:asciiTheme="minorHAnsi" w:hAnsiTheme="minorHAnsi" w:cs="Lucida Sans Unicode"/>
          <w:i/>
          <w:color w:val="000000"/>
          <w:sz w:val="20"/>
          <w:szCs w:val="20"/>
        </w:rPr>
        <w:t> </w:t>
      </w:r>
    </w:p>
    <w:p w14:paraId="48EB5E10" w14:textId="77777777" w:rsidR="009A5AA5" w:rsidRPr="00B43356" w:rsidRDefault="009A5AA5" w:rsidP="008A52BF">
      <w:pPr>
        <w:jc w:val="both"/>
      </w:pPr>
      <w:r>
        <w:t xml:space="preserve">Emellett az M7-es autópálya és a 8. számú főút közelsége a Székesfehérvárra, vagy Budaörsre való </w:t>
      </w:r>
      <w:r w:rsidR="000A78EF">
        <w:t xml:space="preserve">viszonylag gyors </w:t>
      </w:r>
      <w:r>
        <w:t>munkába járást is lehetővé teszi. Ezek a folyamatok változásokat</w:t>
      </w:r>
      <w:r w:rsidRPr="002871BB">
        <w:t xml:space="preserve"> indítottak el a térség demográfiai viszonyaiban is</w:t>
      </w:r>
      <w:r>
        <w:t xml:space="preserve">. </w:t>
      </w:r>
    </w:p>
    <w:p w14:paraId="0884783D" w14:textId="77777777" w:rsidR="009A5AA5" w:rsidRPr="002871BB" w:rsidRDefault="009A5AA5" w:rsidP="009A5AA5">
      <w:pPr>
        <w:jc w:val="both"/>
      </w:pPr>
      <w:r w:rsidRPr="002871BB">
        <w:lastRenderedPageBreak/>
        <w:t>A térség Balaton-parti régiójában a fő kereseti forrás a</w:t>
      </w:r>
      <w:r>
        <w:t xml:space="preserve"> szolgáltató ipar, turizmus, valamint a </w:t>
      </w:r>
      <w:r w:rsidRPr="002871BB">
        <w:t>mezőgazdaság, míg a többi településen a mezőgazdaság. Pétfürdő, Balatonfűzfő valamint Berhida ipari jellegű település</w:t>
      </w:r>
      <w:r>
        <w:t>ek, itt a termelő tevékenység jelentősebb</w:t>
      </w:r>
      <w:r w:rsidRPr="002871BB">
        <w:t xml:space="preserve">. Ez a tény azonban nem szakítja </w:t>
      </w:r>
      <w:r>
        <w:t>szét</w:t>
      </w:r>
      <w:r w:rsidRPr="002871BB">
        <w:t xml:space="preserve"> a területet,</w:t>
      </w:r>
      <w:r w:rsidR="007316D8">
        <w:t xml:space="preserve"> sokkal inkább összekovácsolja</w:t>
      </w:r>
      <w:r w:rsidRPr="002871BB">
        <w:t>, h</w:t>
      </w:r>
      <w:r w:rsidR="000A78EF">
        <w:t>iszen</w:t>
      </w:r>
      <w:r w:rsidRPr="002871BB">
        <w:t xml:space="preserve"> a gyárak dolgozói a szomszédos falvak lakosai is.</w:t>
      </w:r>
    </w:p>
    <w:p w14:paraId="5D056944" w14:textId="77777777" w:rsidR="009A5AA5" w:rsidRDefault="009A5AA5" w:rsidP="00E93CC9">
      <w:pPr>
        <w:spacing w:after="0"/>
        <w:jc w:val="both"/>
      </w:pPr>
      <w:r w:rsidRPr="002871BB">
        <w:t xml:space="preserve">Az említett adottságok más életkörülményeket alakítottak ki az egyes településeken, melyeket a </w:t>
      </w:r>
      <w:r>
        <w:t>folyamatosan össze</w:t>
      </w:r>
      <w:r w:rsidR="007316D8">
        <w:t xml:space="preserve"> kell </w:t>
      </w:r>
      <w:r>
        <w:t>hangolni, egymást kiegészítővé</w:t>
      </w:r>
      <w:r w:rsidR="000A78EF">
        <w:t xml:space="preserve"> kell</w:t>
      </w:r>
      <w:r>
        <w:t xml:space="preserve"> tenni.</w:t>
      </w:r>
      <w:r w:rsidRPr="002871BB">
        <w:t xml:space="preserve"> </w:t>
      </w:r>
    </w:p>
    <w:p w14:paraId="33A43CE1" w14:textId="77777777" w:rsidR="009A5AA5" w:rsidRDefault="009A5AA5" w:rsidP="00E93CC9">
      <w:pPr>
        <w:spacing w:after="0"/>
        <w:jc w:val="both"/>
      </w:pPr>
      <w:r>
        <w:t>Fontos a mobilitás biztosítása, a közlekedési és közösségi közlekedési lehetőség</w:t>
      </w:r>
      <w:r w:rsidR="000A78EF">
        <w:t>ek</w:t>
      </w:r>
      <w:r>
        <w:t xml:space="preserve"> igényekhez idomuló fejlesztése.</w:t>
      </w:r>
    </w:p>
    <w:p w14:paraId="3EC06226" w14:textId="77777777" w:rsidR="007B1A3E" w:rsidRPr="008A52BF" w:rsidRDefault="004B6EB7" w:rsidP="007B1A3E">
      <w:pPr>
        <w:spacing w:after="0"/>
        <w:ind w:left="360"/>
        <w:rPr>
          <w:i/>
          <w:sz w:val="20"/>
          <w:szCs w:val="20"/>
        </w:rPr>
      </w:pPr>
      <w:hyperlink w:anchor="á2" w:history="1">
        <w:r w:rsidR="007B1A3E" w:rsidRPr="006C228E">
          <w:rPr>
            <w:rStyle w:val="Hiperhivatkozs"/>
            <w:b/>
            <w:i/>
            <w:sz w:val="20"/>
            <w:szCs w:val="20"/>
          </w:rPr>
          <w:t>2. és 4. ábrák</w:t>
        </w:r>
        <w:r w:rsidR="007B1A3E" w:rsidRPr="006C228E">
          <w:rPr>
            <w:rStyle w:val="Hiperhivatkozs"/>
            <w:i/>
            <w:sz w:val="20"/>
            <w:szCs w:val="20"/>
          </w:rPr>
          <w:t xml:space="preserve"> Idő szerinti optimalizálás esetén a leggyorsabb út hossza a megyeszékhelyi (perc)</w:t>
        </w:r>
      </w:hyperlink>
    </w:p>
    <w:p w14:paraId="7582208C" w14:textId="77777777" w:rsidR="007B1A3E" w:rsidRPr="008A52BF" w:rsidRDefault="004B6EB7" w:rsidP="008A52BF">
      <w:pPr>
        <w:ind w:left="360"/>
        <w:rPr>
          <w:i/>
          <w:sz w:val="20"/>
          <w:szCs w:val="20"/>
        </w:rPr>
      </w:pPr>
      <w:hyperlink w:anchor="á3" w:history="1">
        <w:r w:rsidR="007B1A3E" w:rsidRPr="006C228E">
          <w:rPr>
            <w:rStyle w:val="Hiperhivatkozs"/>
            <w:b/>
            <w:i/>
            <w:sz w:val="20"/>
            <w:szCs w:val="20"/>
          </w:rPr>
          <w:t>3. és 5. ábrák</w:t>
        </w:r>
        <w:r w:rsidR="007B1A3E" w:rsidRPr="006C228E">
          <w:rPr>
            <w:rStyle w:val="Hiperhivatkozs"/>
            <w:i/>
            <w:sz w:val="20"/>
            <w:szCs w:val="20"/>
          </w:rPr>
          <w:t xml:space="preserve"> optimális esetben a leggyorsabb út az autópálya csomópontig (perc)</w:t>
        </w:r>
      </w:hyperlink>
    </w:p>
    <w:p w14:paraId="1C278569" w14:textId="77777777" w:rsidR="009A5AA5" w:rsidRPr="00207B63" w:rsidRDefault="00E93CC9" w:rsidP="008A52BF">
      <w:pPr>
        <w:jc w:val="both"/>
        <w:rPr>
          <w:b/>
        </w:rPr>
      </w:pPr>
      <w:r>
        <w:rPr>
          <w:noProof/>
          <w:lang w:eastAsia="hu-HU"/>
        </w:rPr>
        <w:drawing>
          <wp:anchor distT="0" distB="0" distL="114300" distR="114300" simplePos="0" relativeHeight="251714560" behindDoc="1" locked="0" layoutInCell="1" allowOverlap="1" wp14:anchorId="42573C67" wp14:editId="27B51C3A">
            <wp:simplePos x="0" y="0"/>
            <wp:positionH relativeFrom="column">
              <wp:posOffset>81280</wp:posOffset>
            </wp:positionH>
            <wp:positionV relativeFrom="paragraph">
              <wp:posOffset>45720</wp:posOffset>
            </wp:positionV>
            <wp:extent cx="2747645" cy="1838325"/>
            <wp:effectExtent l="0" t="0" r="0" b="9525"/>
            <wp:wrapTight wrapText="bothSides">
              <wp:wrapPolygon edited="0">
                <wp:start x="0" y="0"/>
                <wp:lineTo x="0" y="21488"/>
                <wp:lineTo x="21415" y="21488"/>
                <wp:lineTo x="21415" y="0"/>
                <wp:lineTo x="0" y="0"/>
              </wp:wrapPolygon>
            </wp:wrapTight>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0408.jpg"/>
                    <pic:cNvPicPr/>
                  </pic:nvPicPr>
                  <pic:blipFill>
                    <a:blip r:embed="rId21">
                      <a:extLst>
                        <a:ext uri="{28A0092B-C50C-407E-A947-70E740481C1C}">
                          <a14:useLocalDpi xmlns:a14="http://schemas.microsoft.com/office/drawing/2010/main" val="0"/>
                        </a:ext>
                      </a:extLst>
                    </a:blip>
                    <a:stretch>
                      <a:fillRect/>
                    </a:stretch>
                  </pic:blipFill>
                  <pic:spPr>
                    <a:xfrm>
                      <a:off x="0" y="0"/>
                      <a:ext cx="2747645" cy="1838325"/>
                    </a:xfrm>
                    <a:prstGeom prst="rect">
                      <a:avLst/>
                    </a:prstGeom>
                  </pic:spPr>
                </pic:pic>
              </a:graphicData>
            </a:graphic>
            <wp14:sizeRelH relativeFrom="page">
              <wp14:pctWidth>0</wp14:pctWidth>
            </wp14:sizeRelH>
            <wp14:sizeRelV relativeFrom="page">
              <wp14:pctHeight>0</wp14:pctHeight>
            </wp14:sizeRelV>
          </wp:anchor>
        </w:drawing>
      </w:r>
      <w:r w:rsidR="009A5AA5" w:rsidRPr="00207B63">
        <w:rPr>
          <w:b/>
        </w:rPr>
        <w:t xml:space="preserve">A térség környezeti állapota, földrajzi jellemzői, földhasználati módok </w:t>
      </w:r>
    </w:p>
    <w:p w14:paraId="3335CC03" w14:textId="77777777" w:rsidR="00E93CC9" w:rsidRDefault="00E93CC9" w:rsidP="009A5AA5">
      <w:pPr>
        <w:jc w:val="both"/>
      </w:pPr>
      <w:r>
        <w:rPr>
          <w:noProof/>
          <w:lang w:eastAsia="hu-HU"/>
        </w:rPr>
        <mc:AlternateContent>
          <mc:Choice Requires="wps">
            <w:drawing>
              <wp:anchor distT="0" distB="0" distL="114300" distR="114300" simplePos="0" relativeHeight="251716608" behindDoc="1" locked="0" layoutInCell="1" allowOverlap="1" wp14:anchorId="6A08AA9E" wp14:editId="69866F86">
                <wp:simplePos x="0" y="0"/>
                <wp:positionH relativeFrom="column">
                  <wp:posOffset>2881630</wp:posOffset>
                </wp:positionH>
                <wp:positionV relativeFrom="paragraph">
                  <wp:posOffset>1116330</wp:posOffset>
                </wp:positionV>
                <wp:extent cx="2747645" cy="635"/>
                <wp:effectExtent l="0" t="0" r="0" b="0"/>
                <wp:wrapTight wrapText="bothSides">
                  <wp:wrapPolygon edited="0">
                    <wp:start x="0" y="0"/>
                    <wp:lineTo x="0" y="21600"/>
                    <wp:lineTo x="21600" y="21600"/>
                    <wp:lineTo x="21600" y="0"/>
                  </wp:wrapPolygon>
                </wp:wrapTight>
                <wp:docPr id="56" name="Szövegdoboz 56"/>
                <wp:cNvGraphicFramePr/>
                <a:graphic xmlns:a="http://schemas.openxmlformats.org/drawingml/2006/main">
                  <a:graphicData uri="http://schemas.microsoft.com/office/word/2010/wordprocessingShape">
                    <wps:wsp>
                      <wps:cNvSpPr txBox="1"/>
                      <wps:spPr>
                        <a:xfrm>
                          <a:off x="0" y="0"/>
                          <a:ext cx="2747645" cy="635"/>
                        </a:xfrm>
                        <a:prstGeom prst="rect">
                          <a:avLst/>
                        </a:prstGeom>
                        <a:solidFill>
                          <a:prstClr val="white"/>
                        </a:solidFill>
                        <a:ln>
                          <a:noFill/>
                        </a:ln>
                        <a:effectLst/>
                      </wps:spPr>
                      <wps:txbx>
                        <w:txbxContent>
                          <w:bookmarkStart w:id="13" w:name="kép1"/>
                          <w:p w14:paraId="074A733E" w14:textId="77777777" w:rsidR="000F00DD" w:rsidRPr="0096192E" w:rsidRDefault="000F00DD" w:rsidP="0096192E">
                            <w:pPr>
                              <w:pStyle w:val="Kpalrs"/>
                              <w:spacing w:after="0"/>
                              <w:rPr>
                                <w:rFonts w:asciiTheme="minorHAnsi" w:hAnsiTheme="minorHAnsi"/>
                                <w:i w:val="0"/>
                                <w:color w:val="auto"/>
                                <w:sz w:val="16"/>
                                <w:szCs w:val="16"/>
                              </w:rPr>
                            </w:pPr>
                            <w:r w:rsidRPr="0096192E">
                              <w:rPr>
                                <w:rFonts w:asciiTheme="minorHAnsi" w:hAnsiTheme="minorHAnsi"/>
                                <w:i w:val="0"/>
                                <w:noProof/>
                                <w:color w:val="auto"/>
                                <w:sz w:val="16"/>
                                <w:szCs w:val="16"/>
                              </w:rPr>
                              <w:fldChar w:fldCharType="begin"/>
                            </w:r>
                            <w:r w:rsidRPr="0096192E">
                              <w:rPr>
                                <w:rFonts w:asciiTheme="minorHAnsi" w:hAnsiTheme="minorHAnsi"/>
                                <w:i w:val="0"/>
                                <w:noProof/>
                                <w:color w:val="auto"/>
                                <w:sz w:val="16"/>
                                <w:szCs w:val="16"/>
                              </w:rPr>
                              <w:instrText xml:space="preserve"> SEQ kép \* ARABIC </w:instrText>
                            </w:r>
                            <w:r w:rsidRPr="0096192E">
                              <w:rPr>
                                <w:rFonts w:asciiTheme="minorHAnsi" w:hAnsiTheme="minorHAnsi"/>
                                <w:i w:val="0"/>
                                <w:noProof/>
                                <w:color w:val="auto"/>
                                <w:sz w:val="16"/>
                                <w:szCs w:val="16"/>
                              </w:rPr>
                              <w:fldChar w:fldCharType="separate"/>
                            </w:r>
                            <w:r>
                              <w:rPr>
                                <w:rFonts w:asciiTheme="minorHAnsi" w:hAnsiTheme="minorHAnsi"/>
                                <w:i w:val="0"/>
                                <w:noProof/>
                                <w:color w:val="auto"/>
                                <w:sz w:val="16"/>
                                <w:szCs w:val="16"/>
                              </w:rPr>
                              <w:t>1</w:t>
                            </w:r>
                            <w:r w:rsidRPr="0096192E">
                              <w:rPr>
                                <w:rFonts w:asciiTheme="minorHAnsi" w:hAnsiTheme="minorHAnsi"/>
                                <w:i w:val="0"/>
                                <w:noProof/>
                                <w:color w:val="auto"/>
                                <w:sz w:val="16"/>
                                <w:szCs w:val="16"/>
                              </w:rPr>
                              <w:fldChar w:fldCharType="end"/>
                            </w:r>
                            <w:r w:rsidRPr="0096192E">
                              <w:rPr>
                                <w:rFonts w:asciiTheme="minorHAnsi" w:hAnsiTheme="minorHAnsi"/>
                                <w:i w:val="0"/>
                                <w:color w:val="auto"/>
                                <w:sz w:val="16"/>
                                <w:szCs w:val="16"/>
                              </w:rPr>
                              <w:t>. kép</w:t>
                            </w:r>
                            <w:bookmarkEnd w:id="13"/>
                            <w:r w:rsidRPr="0096192E">
                              <w:rPr>
                                <w:rFonts w:asciiTheme="minorHAnsi" w:hAnsiTheme="minorHAnsi"/>
                                <w:i w:val="0"/>
                                <w:color w:val="auto"/>
                                <w:sz w:val="16"/>
                                <w:szCs w:val="16"/>
                              </w:rPr>
                              <w:t xml:space="preserve"> Bakonyi látkép a Tési fennsíkról</w:t>
                            </w:r>
                          </w:p>
                          <w:p w14:paraId="4E33D4CF" w14:textId="77777777" w:rsidR="000F00DD" w:rsidRPr="0096192E" w:rsidRDefault="000F00DD" w:rsidP="0096192E">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08AA9E" id="_x0000_t202" coordsize="21600,21600" o:spt="202" path="m,l,21600r21600,l21600,xe">
                <v:stroke joinstyle="miter"/>
                <v:path gradientshapeok="t" o:connecttype="rect"/>
              </v:shapetype>
              <v:shape id="Szövegdoboz 56" o:spid="_x0000_s1026" type="#_x0000_t202" style="position:absolute;left:0;text-align:left;margin-left:226.9pt;margin-top:87.9pt;width:216.3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" stroked="f">
                <v:textbox style="mso-fit-shape-to-text:t" inset="0,0,0,0">
                  <w:txbxContent>
                    <w:bookmarkStart w:id="14" w:name="kép1"/>
                    <w:p w14:paraId="074A733E" w14:textId="77777777" w:rsidR="000F00DD" w:rsidRPr="0096192E" w:rsidRDefault="000F00DD" w:rsidP="0096192E">
                      <w:pPr>
                        <w:pStyle w:val="Kpalrs"/>
                        <w:spacing w:after="0"/>
                        <w:rPr>
                          <w:rFonts w:asciiTheme="minorHAnsi" w:hAnsiTheme="minorHAnsi"/>
                          <w:i w:val="0"/>
                          <w:color w:val="auto"/>
                          <w:sz w:val="16"/>
                          <w:szCs w:val="16"/>
                        </w:rPr>
                      </w:pPr>
                      <w:r w:rsidRPr="0096192E">
                        <w:rPr>
                          <w:rFonts w:asciiTheme="minorHAnsi" w:hAnsiTheme="minorHAnsi"/>
                          <w:i w:val="0"/>
                          <w:noProof/>
                          <w:color w:val="auto"/>
                          <w:sz w:val="16"/>
                          <w:szCs w:val="16"/>
                        </w:rPr>
                        <w:fldChar w:fldCharType="begin"/>
                      </w:r>
                      <w:r w:rsidRPr="0096192E">
                        <w:rPr>
                          <w:rFonts w:asciiTheme="minorHAnsi" w:hAnsiTheme="minorHAnsi"/>
                          <w:i w:val="0"/>
                          <w:noProof/>
                          <w:color w:val="auto"/>
                          <w:sz w:val="16"/>
                          <w:szCs w:val="16"/>
                        </w:rPr>
                        <w:instrText xml:space="preserve"> SEQ kép \* ARABIC </w:instrText>
                      </w:r>
                      <w:r w:rsidRPr="0096192E">
                        <w:rPr>
                          <w:rFonts w:asciiTheme="minorHAnsi" w:hAnsiTheme="minorHAnsi"/>
                          <w:i w:val="0"/>
                          <w:noProof/>
                          <w:color w:val="auto"/>
                          <w:sz w:val="16"/>
                          <w:szCs w:val="16"/>
                        </w:rPr>
                        <w:fldChar w:fldCharType="separate"/>
                      </w:r>
                      <w:r>
                        <w:rPr>
                          <w:rFonts w:asciiTheme="minorHAnsi" w:hAnsiTheme="minorHAnsi"/>
                          <w:i w:val="0"/>
                          <w:noProof/>
                          <w:color w:val="auto"/>
                          <w:sz w:val="16"/>
                          <w:szCs w:val="16"/>
                        </w:rPr>
                        <w:t>1</w:t>
                      </w:r>
                      <w:r w:rsidRPr="0096192E">
                        <w:rPr>
                          <w:rFonts w:asciiTheme="minorHAnsi" w:hAnsiTheme="minorHAnsi"/>
                          <w:i w:val="0"/>
                          <w:noProof/>
                          <w:color w:val="auto"/>
                          <w:sz w:val="16"/>
                          <w:szCs w:val="16"/>
                        </w:rPr>
                        <w:fldChar w:fldCharType="end"/>
                      </w:r>
                      <w:r w:rsidRPr="0096192E">
                        <w:rPr>
                          <w:rFonts w:asciiTheme="minorHAnsi" w:hAnsiTheme="minorHAnsi"/>
                          <w:i w:val="0"/>
                          <w:color w:val="auto"/>
                          <w:sz w:val="16"/>
                          <w:szCs w:val="16"/>
                        </w:rPr>
                        <w:t>. kép</w:t>
                      </w:r>
                      <w:bookmarkEnd w:id="14"/>
                      <w:r w:rsidRPr="0096192E">
                        <w:rPr>
                          <w:rFonts w:asciiTheme="minorHAnsi" w:hAnsiTheme="minorHAnsi"/>
                          <w:i w:val="0"/>
                          <w:color w:val="auto"/>
                          <w:sz w:val="16"/>
                          <w:szCs w:val="16"/>
                        </w:rPr>
                        <w:t xml:space="preserve"> Bakonyi látkép a Tési fennsíkról</w:t>
                      </w:r>
                    </w:p>
                    <w:p w14:paraId="4E33D4CF" w14:textId="77777777" w:rsidR="000F00DD" w:rsidRPr="0096192E" w:rsidRDefault="000F00DD" w:rsidP="0096192E">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v:textbox>
                <w10:wrap type="tight"/>
              </v:shape>
            </w:pict>
          </mc:Fallback>
        </mc:AlternateContent>
      </w:r>
      <w:r w:rsidR="009A5AA5" w:rsidRPr="002871BB">
        <w:t xml:space="preserve">A térség domborzata, éghajlata és agrárkultúrája igen változatos. Északról dél felé haladva, a Bakonytól a Balatonig egyre szelídül, lankásodik a domborzat, így lesz a mikroklíma is egyre melegebb. </w:t>
      </w:r>
    </w:p>
    <w:p w14:paraId="31E051C7" w14:textId="77777777" w:rsidR="009A5AA5" w:rsidRPr="002871BB" w:rsidRDefault="009A5AA5" w:rsidP="009A5AA5">
      <w:pPr>
        <w:jc w:val="both"/>
      </w:pPr>
      <w:r w:rsidRPr="002871BB">
        <w:t>Minél délebbre megyünk, a Sárrét és a Mezőföld felé, annál jobb minőségű talajok találhatóak, amik szántóföldi művelésre és az ennek megfelelő növények termesztésére alkalmasak. A régió északi, bakonyi részén az erdőgazdálkodás mellett a szántóföldi kultúrák számára is kedvező az éghajlat.</w:t>
      </w:r>
    </w:p>
    <w:p w14:paraId="05AE0C19" w14:textId="77777777" w:rsidR="009A5AA5" w:rsidRPr="002871BB" w:rsidRDefault="009A5AA5" w:rsidP="009A5AA5">
      <w:pPr>
        <w:jc w:val="both"/>
      </w:pPr>
      <w:r w:rsidRPr="002871BB">
        <w:t>A tájhasználatról elmondható, hogy részben a rendezetlen, kedvezőtlen, szétaprózódott birtokviszonyokból adódóan sok a nem megfelelően kezelt vagy elhanyagolt terület, jelentősen megnőtt a parlagon hagyott területek aránya, romlott a talajok kultúrállapota.</w:t>
      </w:r>
    </w:p>
    <w:p w14:paraId="0112D588" w14:textId="77777777" w:rsidR="009A5AA5" w:rsidRPr="002871BB" w:rsidRDefault="009A5AA5" w:rsidP="009A5AA5">
      <w:pPr>
        <w:jc w:val="both"/>
      </w:pPr>
      <w:r w:rsidRPr="002871BB">
        <w:t>Domborzati és a földtani adottságai alapján mezőgazdasági szempontból zömében kedvezőtlen, gyenge adottságú a termőföld, az egyes települések vonatkozásában természetesen</w:t>
      </w:r>
      <w:r w:rsidR="000A78EF">
        <w:t xml:space="preserve"> ez</w:t>
      </w:r>
      <w:r w:rsidRPr="002871BB">
        <w:t xml:space="preserve"> eltéréseket mutat. Dél felé haladva, a Mezőföldön egyre nő a jó minőségű talajok és a szántók aránya.</w:t>
      </w:r>
    </w:p>
    <w:p w14:paraId="4A966998" w14:textId="77777777" w:rsidR="009A5AA5" w:rsidRPr="002871BB" w:rsidRDefault="00FA3C9C" w:rsidP="009A5AA5">
      <w:pPr>
        <w:jc w:val="both"/>
      </w:pPr>
      <w:r>
        <w:rPr>
          <w:noProof/>
          <w:lang w:eastAsia="hu-HU"/>
        </w:rPr>
        <mc:AlternateContent>
          <mc:Choice Requires="wps">
            <w:drawing>
              <wp:anchor distT="0" distB="0" distL="114300" distR="114300" simplePos="0" relativeHeight="251729920" behindDoc="1" locked="0" layoutInCell="1" allowOverlap="1" wp14:anchorId="657158BF" wp14:editId="486674E6">
                <wp:simplePos x="0" y="0"/>
                <wp:positionH relativeFrom="column">
                  <wp:posOffset>4445</wp:posOffset>
                </wp:positionH>
                <wp:positionV relativeFrom="paragraph">
                  <wp:posOffset>1880870</wp:posOffset>
                </wp:positionV>
                <wp:extent cx="3703320" cy="635"/>
                <wp:effectExtent l="0" t="0" r="0" b="0"/>
                <wp:wrapTight wrapText="bothSides">
                  <wp:wrapPolygon edited="0">
                    <wp:start x="0" y="0"/>
                    <wp:lineTo x="0" y="19887"/>
                    <wp:lineTo x="21444" y="19887"/>
                    <wp:lineTo x="21444" y="0"/>
                    <wp:lineTo x="0" y="0"/>
                  </wp:wrapPolygon>
                </wp:wrapTight>
                <wp:docPr id="65" name="Szövegdoboz 65"/>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a:effectLst/>
                      </wps:spPr>
                      <wps:txbx>
                        <w:txbxContent>
                          <w:p w14:paraId="53F480CE" w14:textId="77777777" w:rsidR="000F00DD" w:rsidRPr="0096192E" w:rsidRDefault="000F00DD" w:rsidP="00FA3C9C">
                            <w:pPr>
                              <w:pStyle w:val="Kpalrs"/>
                              <w:spacing w:after="0"/>
                              <w:rPr>
                                <w:rFonts w:asciiTheme="minorHAnsi" w:hAnsiTheme="minorHAnsi"/>
                                <w:sz w:val="16"/>
                                <w:szCs w:val="16"/>
                              </w:rPr>
                            </w:pPr>
                            <w:r>
                              <w:rPr>
                                <w:rFonts w:asciiTheme="minorHAnsi" w:hAnsiTheme="minorHAnsi"/>
                                <w:i w:val="0"/>
                                <w:noProof/>
                                <w:color w:val="auto"/>
                                <w:sz w:val="16"/>
                                <w:szCs w:val="16"/>
                              </w:rPr>
                              <w:t>2</w:t>
                            </w:r>
                            <w:r w:rsidRPr="0096192E">
                              <w:rPr>
                                <w:rFonts w:asciiTheme="minorHAnsi" w:hAnsiTheme="minorHAnsi"/>
                                <w:i w:val="0"/>
                                <w:color w:val="auto"/>
                                <w:sz w:val="16"/>
                                <w:szCs w:val="16"/>
                              </w:rPr>
                              <w:t xml:space="preserve">. kép </w:t>
                            </w:r>
                            <w:r>
                              <w:rPr>
                                <w:rFonts w:asciiTheme="minorHAnsi" w:hAnsiTheme="minorHAnsi"/>
                                <w:i w:val="0"/>
                                <w:color w:val="auto"/>
                                <w:sz w:val="16"/>
                                <w:szCs w:val="16"/>
                              </w:rPr>
                              <w:t>Balatoni látkép</w:t>
                            </w:r>
                            <w:r w:rsidRPr="00FA3C9C">
                              <w:rPr>
                                <w:rFonts w:asciiTheme="minorHAnsi" w:hAnsiTheme="minorHAnsi"/>
                                <w:i w:val="0"/>
                                <w:color w:val="auto"/>
                                <w:sz w:val="16"/>
                                <w:szCs w:val="16"/>
                              </w:rPr>
                              <w:t xml:space="preserve"> fotó: Bakony és Balaton KKKE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7158BF" id="Szövegdoboz 65" o:spid="_x0000_s1027" type="#_x0000_t202" style="position:absolute;left:0;text-align:left;margin-left:.35pt;margin-top:148.1pt;width:291.6pt;height:.0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" stroked="f">
                <v:textbox style="mso-fit-shape-to-text:t" inset="0,0,0,0">
                  <w:txbxContent>
                    <w:p w14:paraId="53F480CE" w14:textId="77777777" w:rsidR="000F00DD" w:rsidRPr="0096192E" w:rsidRDefault="000F00DD" w:rsidP="00FA3C9C">
                      <w:pPr>
                        <w:pStyle w:val="Kpalrs"/>
                        <w:spacing w:after="0"/>
                        <w:rPr>
                          <w:rFonts w:asciiTheme="minorHAnsi" w:hAnsiTheme="minorHAnsi"/>
                          <w:sz w:val="16"/>
                          <w:szCs w:val="16"/>
                        </w:rPr>
                      </w:pPr>
                      <w:r>
                        <w:rPr>
                          <w:rFonts w:asciiTheme="minorHAnsi" w:hAnsiTheme="minorHAnsi"/>
                          <w:i w:val="0"/>
                          <w:noProof/>
                          <w:color w:val="auto"/>
                          <w:sz w:val="16"/>
                          <w:szCs w:val="16"/>
                        </w:rPr>
                        <w:t>2</w:t>
                      </w:r>
                      <w:r w:rsidRPr="0096192E">
                        <w:rPr>
                          <w:rFonts w:asciiTheme="minorHAnsi" w:hAnsiTheme="minorHAnsi"/>
                          <w:i w:val="0"/>
                          <w:color w:val="auto"/>
                          <w:sz w:val="16"/>
                          <w:szCs w:val="16"/>
                        </w:rPr>
                        <w:t xml:space="preserve">. kép </w:t>
                      </w:r>
                      <w:r>
                        <w:rPr>
                          <w:rFonts w:asciiTheme="minorHAnsi" w:hAnsiTheme="minorHAnsi"/>
                          <w:i w:val="0"/>
                          <w:color w:val="auto"/>
                          <w:sz w:val="16"/>
                          <w:szCs w:val="16"/>
                        </w:rPr>
                        <w:t>Balatoni látkép</w:t>
                      </w:r>
                      <w:r w:rsidRPr="00FA3C9C">
                        <w:rPr>
                          <w:rFonts w:asciiTheme="minorHAnsi" w:hAnsiTheme="minorHAnsi"/>
                          <w:i w:val="0"/>
                          <w:color w:val="auto"/>
                          <w:sz w:val="16"/>
                          <w:szCs w:val="16"/>
                        </w:rPr>
                        <w:t xml:space="preserve"> fotó: Bakony és Balaton KKKE</w:t>
                      </w:r>
                    </w:p>
                  </w:txbxContent>
                </v:textbox>
                <w10:wrap type="tight"/>
              </v:shape>
            </w:pict>
          </mc:Fallback>
        </mc:AlternateContent>
      </w:r>
      <w:bookmarkStart w:id="14" w:name="kép2"/>
      <w:r>
        <w:rPr>
          <w:noProof/>
          <w:lang w:eastAsia="hu-HU"/>
        </w:rPr>
        <w:drawing>
          <wp:anchor distT="0" distB="0" distL="114300" distR="114300" simplePos="0" relativeHeight="251727872" behindDoc="1" locked="0" layoutInCell="1" allowOverlap="1" wp14:anchorId="1D9F6968" wp14:editId="079B8A0F">
            <wp:simplePos x="0" y="0"/>
            <wp:positionH relativeFrom="column">
              <wp:posOffset>4445</wp:posOffset>
            </wp:positionH>
            <wp:positionV relativeFrom="paragraph">
              <wp:posOffset>4445</wp:posOffset>
            </wp:positionV>
            <wp:extent cx="3703728" cy="1839600"/>
            <wp:effectExtent l="0" t="0" r="0" b="8255"/>
            <wp:wrapTight wrapText="bothSides">
              <wp:wrapPolygon edited="0">
                <wp:start x="0" y="0"/>
                <wp:lineTo x="0" y="21473"/>
                <wp:lineTo x="21444" y="21473"/>
                <wp:lineTo x="21444" y="0"/>
                <wp:lineTo x="0" y="0"/>
              </wp:wrapPolygon>
            </wp:wrapTight>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3728" cy="183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r w:rsidR="009A5AA5" w:rsidRPr="002871BB">
        <w:t xml:space="preserve">A Balaton környékén a szőlőtermesztés, borászat, gyümölcstermesztés, kertészeti </w:t>
      </w:r>
      <w:r w:rsidR="000A78EF">
        <w:t>növények termesztése a jellemző. M</w:t>
      </w:r>
      <w:r w:rsidR="009A5AA5" w:rsidRPr="002871BB">
        <w:t>ivel a mezőföldi nyúlványán kitűnő löszös minőségű talajokkal rendelkezik, ezért kiváló szántóföldi növénytermesztésére is.</w:t>
      </w:r>
      <w:r w:rsidRPr="00FA3C9C">
        <w:rPr>
          <w:noProof/>
          <w:lang w:eastAsia="hu-HU"/>
        </w:rPr>
        <w:t xml:space="preserve"> </w:t>
      </w:r>
    </w:p>
    <w:p w14:paraId="075DC5FD" w14:textId="77777777" w:rsidR="009A5AA5" w:rsidRPr="002871BB" w:rsidRDefault="009A5AA5" w:rsidP="009A5AA5">
      <w:pPr>
        <w:jc w:val="both"/>
      </w:pPr>
      <w:r w:rsidRPr="002871BB">
        <w:t xml:space="preserve">A </w:t>
      </w:r>
      <w:r>
        <w:t>HACS</w:t>
      </w:r>
      <w:r w:rsidRPr="002871BB">
        <w:t xml:space="preserve"> északi részén az erdő</w:t>
      </w:r>
      <w:r w:rsidR="000A78EF">
        <w:t>k és</w:t>
      </w:r>
      <w:r w:rsidRPr="002871BB">
        <w:t xml:space="preserve"> a gyep</w:t>
      </w:r>
      <w:r w:rsidR="000A78EF">
        <w:t>ek</w:t>
      </w:r>
      <w:r w:rsidRPr="002871BB">
        <w:t xml:space="preserve"> az extenzív állattartás</w:t>
      </w:r>
      <w:r w:rsidR="000A78EF">
        <w:t>ra alkalmasak</w:t>
      </w:r>
      <w:r w:rsidRPr="002871BB">
        <w:t>, a kopár dolomitlejtőket legjobban juhok legelt</w:t>
      </w:r>
      <w:r w:rsidR="000A78EF">
        <w:t xml:space="preserve">etésével </w:t>
      </w:r>
      <w:r w:rsidR="000A78EF">
        <w:lastRenderedPageBreak/>
        <w:t>lehet hasznosítani. A B</w:t>
      </w:r>
      <w:r w:rsidRPr="002871BB">
        <w:t xml:space="preserve">alaton </w:t>
      </w:r>
      <w:r w:rsidR="000A78EF">
        <w:t>közelében</w:t>
      </w:r>
      <w:r w:rsidRPr="002871BB">
        <w:t xml:space="preserve"> a tó vízminősége érdekében azonban korlátozták a nagyüzemi állattartás egyes fajtáit, aminek következtében sorra szűntek meg az állattartó telepek.</w:t>
      </w:r>
    </w:p>
    <w:p w14:paraId="33812AB7" w14:textId="77777777" w:rsidR="009A5AA5" w:rsidRPr="002871BB" w:rsidRDefault="009A5AA5" w:rsidP="009A5AA5">
      <w:pPr>
        <w:jc w:val="both"/>
      </w:pPr>
      <w:r w:rsidRPr="002871BB">
        <w:t xml:space="preserve">A térségben </w:t>
      </w:r>
      <w:r>
        <w:t>több</w:t>
      </w:r>
      <w:r w:rsidRPr="002871BB">
        <w:t xml:space="preserve"> bányató, nádas</w:t>
      </w:r>
      <w:r>
        <w:t xml:space="preserve"> valamint</w:t>
      </w:r>
      <w:r w:rsidRPr="002871BB">
        <w:t xml:space="preserve"> vizes élőhely található, melyek állapota jó. </w:t>
      </w:r>
      <w:r>
        <w:t xml:space="preserve">Probléma azonban, hogy </w:t>
      </w:r>
      <w:r w:rsidRPr="002871BB">
        <w:t>egyre kevesebb</w:t>
      </w:r>
      <w:r>
        <w:t xml:space="preserve"> a</w:t>
      </w:r>
      <w:r w:rsidRPr="00A3321D">
        <w:t xml:space="preserve"> </w:t>
      </w:r>
      <w:r>
        <w:t>t</w:t>
      </w:r>
      <w:r w:rsidRPr="002871BB">
        <w:t>ermészetes vízfolyás, holott eredetileg gazdag karszt-forrásvidék volt</w:t>
      </w:r>
      <w:r>
        <w:t xml:space="preserve"> a térség és </w:t>
      </w:r>
      <w:r w:rsidRPr="002871BB">
        <w:t xml:space="preserve">ennek nyomai még ma is </w:t>
      </w:r>
      <w:r>
        <w:t>megtalálhatók</w:t>
      </w:r>
      <w:r w:rsidRPr="002871BB">
        <w:t>.</w:t>
      </w:r>
    </w:p>
    <w:p w14:paraId="7D5083F8" w14:textId="77777777" w:rsidR="009A5AA5" w:rsidRPr="002871BB" w:rsidRDefault="009A5AA5" w:rsidP="009A5AA5">
      <w:pPr>
        <w:jc w:val="both"/>
      </w:pPr>
      <w:r w:rsidRPr="002871BB">
        <w:t xml:space="preserve">A régióban </w:t>
      </w:r>
      <w:r>
        <w:t>működött</w:t>
      </w:r>
      <w:r w:rsidRPr="002871BB">
        <w:t xml:space="preserve"> nagyipar egyik jellemzője az erős környezeti terhelés</w:t>
      </w:r>
      <w:r>
        <w:t xml:space="preserve"> volt</w:t>
      </w:r>
      <w:r w:rsidRPr="002871BB">
        <w:t>, amelynek csökkentésére jelentős lépések történtek az elmúlt években</w:t>
      </w:r>
      <w:r>
        <w:t>. Mind Balatonfűzfő, mind Peremarton iparterületét rekultiválták, elvégezték a Séd-Nádor csatorna kármentesítését. Pétfürdőn a Nitrogénművek pedig folyamatosan hajt végre jelentős környezetmegóvó fejlesztéseket.</w:t>
      </w:r>
    </w:p>
    <w:p w14:paraId="14E3CAF7" w14:textId="77777777" w:rsidR="009A5AA5" w:rsidRPr="002871BB" w:rsidRDefault="009A5AA5" w:rsidP="009A5AA5">
      <w:pPr>
        <w:jc w:val="both"/>
      </w:pPr>
      <w:r w:rsidRPr="002871BB">
        <w:t>A Közösség területén Natura 20</w:t>
      </w:r>
      <w:r>
        <w:t>00 hálózatba tartózó területek</w:t>
      </w:r>
      <w:r w:rsidRPr="002871BB">
        <w:t xml:space="preserve"> Szentkirályszabadja, Litér, Öskü, Tés vonalában</w:t>
      </w:r>
      <w:r>
        <w:t xml:space="preserve"> találhatók</w:t>
      </w:r>
      <w:r w:rsidRPr="002871BB">
        <w:t>. Az érzékeny területekbe tartoznak Hajmáskér, Öskü, Tés, és Jásd települések területei. A térségben több védett növény (80 faj)- és állat (115 faj) is megtalálható, sok helyen pedig különleges, védett geológiai képződményekre, ritkaságokra bukkan a kiránduló.</w:t>
      </w:r>
    </w:p>
    <w:p w14:paraId="01EE219A" w14:textId="77777777" w:rsidR="009A5AA5" w:rsidRPr="00B43356" w:rsidRDefault="009A5AA5" w:rsidP="009A5AA5">
      <w:pPr>
        <w:jc w:val="both"/>
        <w:rPr>
          <w:rFonts w:eastAsia="Times New Roman"/>
        </w:rPr>
      </w:pPr>
      <w:r w:rsidRPr="00B43356">
        <w:rPr>
          <w:rFonts w:eastAsia="Times New Roman"/>
        </w:rPr>
        <w:t>A Natura 2000 terület kialakítása több földtulajdonos számára is fejle</w:t>
      </w:r>
      <w:r w:rsidR="000A78EF">
        <w:rPr>
          <w:rFonts w:eastAsia="Times New Roman"/>
        </w:rPr>
        <w:t>sztési nehézséget jelent, melyek</w:t>
      </w:r>
      <w:r w:rsidRPr="00B43356">
        <w:rPr>
          <w:rFonts w:eastAsia="Times New Roman"/>
        </w:rPr>
        <w:t xml:space="preserve"> fórumainkon is hangoztattak. A területek hasznosíthatósága és a tulajdonosok elképzeléseinek megvalósítása érdekében a Natura 2000 szabályozás felülvizsgálatát kell kezdeményezni, vagy amennyiben ez nem lehetséges, úgy a terveket és elképzeléseket kell ehhez az adottsághoz alakítani.</w:t>
      </w:r>
    </w:p>
    <w:p w14:paraId="278BC971" w14:textId="77777777" w:rsidR="009A5AA5" w:rsidRPr="00B43356" w:rsidRDefault="009A5AA5" w:rsidP="009A5AA5">
      <w:pPr>
        <w:jc w:val="both"/>
      </w:pPr>
      <w:r w:rsidRPr="00B43356">
        <w:t>A környezeti ártalmak csökkentése érdekében fontos</w:t>
      </w:r>
      <w:r w:rsidR="000A78EF">
        <w:t xml:space="preserve"> az</w:t>
      </w:r>
      <w:r w:rsidRPr="00B43356">
        <w:t xml:space="preserve"> olyan beruházások támogatása, melyek az alternatív energiafelhasználást és a környezettudatos gondolkodást részesítik előnyben, illetve alkalmazzák.</w:t>
      </w:r>
    </w:p>
    <w:p w14:paraId="38BBCC3F" w14:textId="77777777" w:rsidR="009A5AA5" w:rsidRPr="00B43356" w:rsidRDefault="009A5AA5" w:rsidP="009A5AA5">
      <w:pPr>
        <w:jc w:val="both"/>
      </w:pPr>
      <w:r w:rsidRPr="00B43356">
        <w:t>Ezzel együtt kezdeményezni kell a Natura 2000 területek fejlesztési lehetőségeink felülvizsgálatát, és a környezeti elvárásokat</w:t>
      </w:r>
      <w:r w:rsidR="0096192E">
        <w:t>,</w:t>
      </w:r>
      <w:r w:rsidRPr="00B43356">
        <w:t xml:space="preserve"> valamint tulajdonosok igényeit közelíteni kell egymáshoz.</w:t>
      </w:r>
    </w:p>
    <w:p w14:paraId="17974F5A" w14:textId="77777777" w:rsidR="009A5AA5" w:rsidRDefault="009A5AA5" w:rsidP="009A5AA5">
      <w:pPr>
        <w:jc w:val="both"/>
        <w:rPr>
          <w:b/>
        </w:rPr>
      </w:pPr>
    </w:p>
    <w:p w14:paraId="22CBE798" w14:textId="77777777" w:rsidR="009A5AA5" w:rsidRDefault="009A5AA5" w:rsidP="009A5AA5">
      <w:pPr>
        <w:jc w:val="both"/>
        <w:rPr>
          <w:b/>
        </w:rPr>
      </w:pPr>
      <w:r w:rsidRPr="0096192E">
        <w:rPr>
          <w:b/>
        </w:rPr>
        <w:t>A térség kulturális erőforrásai</w:t>
      </w:r>
    </w:p>
    <w:p w14:paraId="03807908" w14:textId="77777777" w:rsidR="009A5AA5" w:rsidRPr="00374BA3" w:rsidRDefault="009A5AA5" w:rsidP="009A5AA5">
      <w:pPr>
        <w:pStyle w:val="NormlWeb"/>
        <w:shd w:val="clear" w:color="auto" w:fill="FFFFFF"/>
        <w:spacing w:before="0" w:beforeAutospacing="0" w:after="0" w:afterAutospacing="0" w:line="300" w:lineRule="atLeast"/>
        <w:jc w:val="both"/>
        <w:rPr>
          <w:rFonts w:asciiTheme="minorHAnsi" w:hAnsiTheme="minorHAnsi"/>
          <w:color w:val="141823"/>
          <w:sz w:val="22"/>
          <w:szCs w:val="22"/>
        </w:rPr>
      </w:pPr>
      <w:r w:rsidRPr="00374BA3">
        <w:rPr>
          <w:rFonts w:asciiTheme="minorHAnsi" w:hAnsiTheme="minorHAnsi"/>
          <w:color w:val="141823"/>
          <w:sz w:val="22"/>
          <w:szCs w:val="22"/>
        </w:rPr>
        <w:t>Csányi Vilmos akadémikus szerint „a kultúra azért különlegesen szép terméke az emberi viselkedésnek, mert egyedi és megismételhetetlen. Minden igaz közösség egyszeri jelenség. (...) A kultúra éppen úgy egyedi, mint az emberi személyiség.”</w:t>
      </w:r>
    </w:p>
    <w:p w14:paraId="72AFCDF8" w14:textId="77777777" w:rsidR="009A5AA5" w:rsidRDefault="009A5AA5" w:rsidP="009A5AA5">
      <w:pPr>
        <w:pStyle w:val="NormlWeb"/>
        <w:shd w:val="clear" w:color="auto" w:fill="FFFFFF"/>
        <w:spacing w:before="0" w:beforeAutospacing="0" w:after="0" w:afterAutospacing="0" w:line="300" w:lineRule="atLeast"/>
        <w:rPr>
          <w:rFonts w:asciiTheme="minorHAnsi" w:hAnsiTheme="minorHAnsi"/>
          <w:color w:val="141823"/>
          <w:sz w:val="22"/>
          <w:szCs w:val="22"/>
        </w:rPr>
      </w:pPr>
      <w:r w:rsidRPr="00374BA3">
        <w:rPr>
          <w:rFonts w:asciiTheme="minorHAnsi" w:hAnsiTheme="minorHAnsi"/>
          <w:color w:val="141823"/>
          <w:sz w:val="22"/>
          <w:szCs w:val="22"/>
        </w:rPr>
        <w:t>A kultúra, kultúránk olyan közös kincsünk, melyben megtaláljuk önmagunkat és egymást.</w:t>
      </w:r>
    </w:p>
    <w:p w14:paraId="5D7D876C" w14:textId="77777777" w:rsidR="009A5AA5" w:rsidRDefault="009A5AA5" w:rsidP="009A5AA5">
      <w:pPr>
        <w:jc w:val="both"/>
      </w:pPr>
    </w:p>
    <w:p w14:paraId="33C11C77" w14:textId="77777777" w:rsidR="009A5AA5" w:rsidRDefault="009A5AA5" w:rsidP="009A5AA5">
      <w:pPr>
        <w:jc w:val="both"/>
      </w:pPr>
      <w:r>
        <w:t>A települési együttműködések egyik kiemelt területe a kultúra. A településeken működő művészeti csoportok szí</w:t>
      </w:r>
      <w:r w:rsidR="00B76EF1">
        <w:t>nesítik a térségi programokat,</w:t>
      </w:r>
      <w:r>
        <w:t xml:space="preserve"> rendszeresen hívják meg egymást, tartanak közös rendezvényeket. A hagyományok megélésének, átadásának, a közösségek erősítésének fontos színtere ez, ezért is támogatta az ilyen jellegű rendezvényeke</w:t>
      </w:r>
      <w:r w:rsidR="00B76EF1">
        <w:t>t</w:t>
      </w:r>
      <w:r>
        <w:t xml:space="preserve"> a HVS.</w:t>
      </w:r>
    </w:p>
    <w:p w14:paraId="126DE018" w14:textId="77777777" w:rsidR="009A5AA5" w:rsidRDefault="00C94A8F" w:rsidP="00005F20">
      <w:pPr>
        <w:spacing w:after="0"/>
        <w:jc w:val="both"/>
        <w:rPr>
          <w:bCs/>
        </w:rPr>
      </w:pPr>
      <w:r>
        <w:rPr>
          <w:noProof/>
          <w:lang w:eastAsia="hu-HU"/>
        </w:rPr>
        <w:lastRenderedPageBreak/>
        <mc:AlternateContent>
          <mc:Choice Requires="wps">
            <w:drawing>
              <wp:anchor distT="0" distB="0" distL="114300" distR="114300" simplePos="0" relativeHeight="251719680" behindDoc="1" locked="0" layoutInCell="1" allowOverlap="1" wp14:anchorId="750C1BAA" wp14:editId="6C8E4E21">
                <wp:simplePos x="0" y="0"/>
                <wp:positionH relativeFrom="column">
                  <wp:posOffset>32385</wp:posOffset>
                </wp:positionH>
                <wp:positionV relativeFrom="paragraph">
                  <wp:posOffset>1751330</wp:posOffset>
                </wp:positionV>
                <wp:extent cx="2886075" cy="635"/>
                <wp:effectExtent l="0" t="0" r="9525" b="0"/>
                <wp:wrapTight wrapText="bothSides">
                  <wp:wrapPolygon edited="0">
                    <wp:start x="0" y="0"/>
                    <wp:lineTo x="0" y="19887"/>
                    <wp:lineTo x="21529" y="19887"/>
                    <wp:lineTo x="21529" y="0"/>
                    <wp:lineTo x="0" y="0"/>
                  </wp:wrapPolygon>
                </wp:wrapTight>
                <wp:docPr id="58" name="Szövegdoboz 58"/>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14:paraId="636CA68E" w14:textId="77777777" w:rsidR="000F00DD" w:rsidRPr="0096192E" w:rsidRDefault="000F00DD" w:rsidP="00B76EF1">
                            <w:pPr>
                              <w:pStyle w:val="Kpalrs"/>
                              <w:spacing w:after="0"/>
                              <w:rPr>
                                <w:rFonts w:asciiTheme="minorHAnsi" w:hAnsiTheme="minorHAnsi"/>
                                <w:i w:val="0"/>
                                <w:color w:val="auto"/>
                                <w:sz w:val="16"/>
                                <w:szCs w:val="16"/>
                              </w:rPr>
                            </w:pPr>
                            <w:r>
                              <w:rPr>
                                <w:rFonts w:asciiTheme="minorHAnsi" w:hAnsiTheme="minorHAnsi"/>
                                <w:noProof/>
                                <w:color w:val="auto"/>
                                <w:sz w:val="16"/>
                                <w:szCs w:val="16"/>
                              </w:rPr>
                              <w:t>3</w:t>
                            </w:r>
                            <w:r w:rsidRPr="00B76EF1">
                              <w:rPr>
                                <w:rFonts w:asciiTheme="minorHAnsi" w:hAnsiTheme="minorHAnsi"/>
                                <w:color w:val="auto"/>
                                <w:sz w:val="16"/>
                                <w:szCs w:val="16"/>
                              </w:rPr>
                              <w:t xml:space="preserve">. kép </w:t>
                            </w:r>
                            <w:r w:rsidRPr="00B76EF1">
                              <w:rPr>
                                <w:rFonts w:asciiTheme="minorHAnsi" w:hAnsiTheme="minorHAnsi"/>
                                <w:i w:val="0"/>
                                <w:color w:val="auto"/>
                                <w:sz w:val="16"/>
                                <w:szCs w:val="16"/>
                              </w:rPr>
                              <w:t>L</w:t>
                            </w:r>
                            <w:r>
                              <w:rPr>
                                <w:rFonts w:asciiTheme="minorHAnsi" w:hAnsiTheme="minorHAnsi"/>
                                <w:i w:val="0"/>
                                <w:color w:val="auto"/>
                                <w:sz w:val="16"/>
                                <w:szCs w:val="16"/>
                              </w:rPr>
                              <w:t xml:space="preserve">itéri Zöldág néptánccsoport </w:t>
                            </w:r>
                          </w:p>
                          <w:p w14:paraId="5A3E7B43" w14:textId="77777777" w:rsidR="000F00DD" w:rsidRPr="00B76EF1" w:rsidRDefault="000F00DD" w:rsidP="00B76EF1">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0C1BAA" id="Szövegdoboz 58" o:spid="_x0000_s1028" type="#_x0000_t202" style="position:absolute;left:0;text-align:left;margin-left:2.55pt;margin-top:137.9pt;width:227.25pt;height:.0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" stroked="f">
                <v:textbox style="mso-fit-shape-to-text:t" inset="0,0,0,0">
                  <w:txbxContent>
                    <w:p w14:paraId="636CA68E" w14:textId="77777777" w:rsidR="000F00DD" w:rsidRPr="0096192E" w:rsidRDefault="000F00DD" w:rsidP="00B76EF1">
                      <w:pPr>
                        <w:pStyle w:val="Kpalrs"/>
                        <w:spacing w:after="0"/>
                        <w:rPr>
                          <w:rFonts w:asciiTheme="minorHAnsi" w:hAnsiTheme="minorHAnsi"/>
                          <w:i w:val="0"/>
                          <w:color w:val="auto"/>
                          <w:sz w:val="16"/>
                          <w:szCs w:val="16"/>
                        </w:rPr>
                      </w:pPr>
                      <w:r>
                        <w:rPr>
                          <w:rFonts w:asciiTheme="minorHAnsi" w:hAnsiTheme="minorHAnsi"/>
                          <w:noProof/>
                          <w:color w:val="auto"/>
                          <w:sz w:val="16"/>
                          <w:szCs w:val="16"/>
                        </w:rPr>
                        <w:t>3</w:t>
                      </w:r>
                      <w:r w:rsidRPr="00B76EF1">
                        <w:rPr>
                          <w:rFonts w:asciiTheme="minorHAnsi" w:hAnsiTheme="minorHAnsi"/>
                          <w:color w:val="auto"/>
                          <w:sz w:val="16"/>
                          <w:szCs w:val="16"/>
                        </w:rPr>
                        <w:t xml:space="preserve">. kép </w:t>
                      </w:r>
                      <w:r w:rsidRPr="00B76EF1">
                        <w:rPr>
                          <w:rFonts w:asciiTheme="minorHAnsi" w:hAnsiTheme="minorHAnsi"/>
                          <w:i w:val="0"/>
                          <w:color w:val="auto"/>
                          <w:sz w:val="16"/>
                          <w:szCs w:val="16"/>
                        </w:rPr>
                        <w:t>L</w:t>
                      </w:r>
                      <w:r>
                        <w:rPr>
                          <w:rFonts w:asciiTheme="minorHAnsi" w:hAnsiTheme="minorHAnsi"/>
                          <w:i w:val="0"/>
                          <w:color w:val="auto"/>
                          <w:sz w:val="16"/>
                          <w:szCs w:val="16"/>
                        </w:rPr>
                        <w:t xml:space="preserve">itéri Zöldág néptánccsoport </w:t>
                      </w:r>
                    </w:p>
                    <w:p w14:paraId="5A3E7B43" w14:textId="77777777" w:rsidR="000F00DD" w:rsidRPr="00B76EF1" w:rsidRDefault="000F00DD" w:rsidP="00B76EF1">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v:textbox>
                <w10:wrap type="tight"/>
              </v:shape>
            </w:pict>
          </mc:Fallback>
        </mc:AlternateContent>
      </w:r>
      <w:bookmarkStart w:id="15" w:name="kép3"/>
      <w:r w:rsidR="00B76EF1">
        <w:rPr>
          <w:noProof/>
          <w:lang w:eastAsia="hu-HU"/>
        </w:rPr>
        <w:drawing>
          <wp:anchor distT="0" distB="0" distL="114300" distR="114300" simplePos="0" relativeHeight="251717632" behindDoc="1" locked="0" layoutInCell="1" allowOverlap="1" wp14:anchorId="2A582E1E" wp14:editId="13EDFE8E">
            <wp:simplePos x="0" y="0"/>
            <wp:positionH relativeFrom="column">
              <wp:posOffset>5080</wp:posOffset>
            </wp:positionH>
            <wp:positionV relativeFrom="paragraph">
              <wp:posOffset>19050</wp:posOffset>
            </wp:positionV>
            <wp:extent cx="2914650" cy="1696720"/>
            <wp:effectExtent l="0" t="0" r="0" b="0"/>
            <wp:wrapTight wrapText="bothSides">
              <wp:wrapPolygon edited="0">
                <wp:start x="0" y="0"/>
                <wp:lineTo x="0" y="21341"/>
                <wp:lineTo x="21459" y="21341"/>
                <wp:lineTo x="21459" y="0"/>
                <wp:lineTo x="0" y="0"/>
              </wp:wrapPolygon>
            </wp:wrapTight>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_4350.jp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914650"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r w:rsidR="009A5AA5">
        <w:t xml:space="preserve">Kiemelt szerepet fordítottunk a témának az együttműködési projektekben is, mind nemzetközi, mind térségek közötti szinten. Mintaadó projektként valósult meg a nemzetközi </w:t>
      </w:r>
      <w:r w:rsidR="000A78EF">
        <w:t>„</w:t>
      </w:r>
      <w:r w:rsidR="009A5AA5">
        <w:rPr>
          <w:b/>
          <w:bCs/>
        </w:rPr>
        <w:t>Kultúra határok nélkül – értékeink, hagyományink, közös múltunk a kultúra jegyében</w:t>
      </w:r>
      <w:r w:rsidR="000A78EF">
        <w:rPr>
          <w:b/>
          <w:bCs/>
        </w:rPr>
        <w:t>”</w:t>
      </w:r>
      <w:r w:rsidR="009A5AA5">
        <w:rPr>
          <w:b/>
          <w:bCs/>
        </w:rPr>
        <w:t xml:space="preserve"> </w:t>
      </w:r>
      <w:r w:rsidR="009A5AA5">
        <w:rPr>
          <w:bCs/>
        </w:rPr>
        <w:t>című program, melyben a térségünkben jelentős néptánc</w:t>
      </w:r>
      <w:r w:rsidR="002A13E8">
        <w:rPr>
          <w:bCs/>
        </w:rPr>
        <w:t>-</w:t>
      </w:r>
      <w:r w:rsidR="009A5AA5">
        <w:rPr>
          <w:bCs/>
        </w:rPr>
        <w:t>hagyományok megélését, átadását emeltük a középpontba.</w:t>
      </w:r>
    </w:p>
    <w:p w14:paraId="1C3AAA8C" w14:textId="77777777" w:rsidR="009A5AA5" w:rsidRPr="00374BA3" w:rsidRDefault="009A5AA5" w:rsidP="009A5AA5">
      <w:pPr>
        <w:jc w:val="both"/>
      </w:pPr>
      <w:r>
        <w:rPr>
          <w:bCs/>
        </w:rPr>
        <w:t>Büszkék vagyunk az esélyegyenlőség jegyében megszervezett kulturális projektünkre. A projekt egyik részelemében</w:t>
      </w:r>
      <w:r w:rsidR="002A13E8">
        <w:rPr>
          <w:bCs/>
        </w:rPr>
        <w:t>,</w:t>
      </w:r>
      <w:r>
        <w:rPr>
          <w:bCs/>
        </w:rPr>
        <w:t xml:space="preserve"> a Zeneovi </w:t>
      </w:r>
      <w:r w:rsidR="00B76EF1">
        <w:rPr>
          <w:bCs/>
        </w:rPr>
        <w:t>rendezvénysorozat keretében</w:t>
      </w:r>
      <w:r w:rsidR="002A13E8">
        <w:rPr>
          <w:bCs/>
        </w:rPr>
        <w:t>,</w:t>
      </w:r>
      <w:r w:rsidR="00B76EF1">
        <w:rPr>
          <w:bCs/>
        </w:rPr>
        <w:t xml:space="preserve"> élő</w:t>
      </w:r>
      <w:r>
        <w:rPr>
          <w:bCs/>
        </w:rPr>
        <w:t xml:space="preserve">zenei órát vittünk az óvodákba a Jávor Pál Nemzeti Cigányzenekar közreműködésével, </w:t>
      </w:r>
      <w:r w:rsidR="001054D6">
        <w:rPr>
          <w:bCs/>
        </w:rPr>
        <w:t>megismertetve</w:t>
      </w:r>
      <w:r>
        <w:rPr>
          <w:bCs/>
        </w:rPr>
        <w:t xml:space="preserve"> a gyerekek</w:t>
      </w:r>
      <w:r w:rsidR="001054D6">
        <w:rPr>
          <w:bCs/>
        </w:rPr>
        <w:t>et</w:t>
      </w:r>
      <w:r>
        <w:rPr>
          <w:bCs/>
        </w:rPr>
        <w:t xml:space="preserve"> a hangszerek</w:t>
      </w:r>
      <w:r w:rsidR="001054D6">
        <w:rPr>
          <w:bCs/>
        </w:rPr>
        <w:t>kel</w:t>
      </w:r>
      <w:r>
        <w:rPr>
          <w:bCs/>
        </w:rPr>
        <w:t>, a közös ének és tánc örömével. Ezt a projektet a HFS-ben tovább kívánjuk fejleszteni.</w:t>
      </w:r>
    </w:p>
    <w:p w14:paraId="11AD8EAF" w14:textId="77777777" w:rsidR="009A5AA5" w:rsidRDefault="009A5AA5" w:rsidP="001054D6">
      <w:pPr>
        <w:spacing w:after="0"/>
        <w:jc w:val="both"/>
      </w:pPr>
      <w:r>
        <w:t>A települések hagyományainak, kulturális-, természeti- és épített örökségének feltárásában a helyi identitás erősítésében nagy szerepet játszanak a megalakult értéktár bizottságok. A térségben több településen is mintaértékkel működnek, - csak kiragadva néhány: Öskü, Litér, Sóly – mintát adva arra, hogy közösségi bevonással, helyi beszélgetésekkel miként lehet múltunkat élővé tenni.</w:t>
      </w:r>
    </w:p>
    <w:p w14:paraId="4A479089" w14:textId="77777777" w:rsidR="009A5AA5" w:rsidRDefault="009A5AA5" w:rsidP="001054D6">
      <w:pPr>
        <w:spacing w:after="0"/>
        <w:jc w:val="both"/>
      </w:pPr>
      <w:r>
        <w:t>Fontos</w:t>
      </w:r>
      <w:r w:rsidR="001054D6">
        <w:t xml:space="preserve"> az értékeket feltáró</w:t>
      </w:r>
      <w:r>
        <w:t xml:space="preserve"> a programb</w:t>
      </w:r>
      <w:r w:rsidR="001054D6">
        <w:t>a</w:t>
      </w:r>
      <w:r>
        <w:t>n a fiatalok bevonása, erre több mintát is hoztunk az e területen sikeresen működő kapolcsi térségből.</w:t>
      </w:r>
    </w:p>
    <w:p w14:paraId="3680C41E" w14:textId="77777777" w:rsidR="009A5AA5" w:rsidRDefault="009A5AA5" w:rsidP="001054D6">
      <w:pPr>
        <w:spacing w:after="0"/>
        <w:jc w:val="both"/>
      </w:pPr>
      <w:r>
        <w:t xml:space="preserve">Értékeink feltérképezése, mint </w:t>
      </w:r>
      <w:r w:rsidR="001054D6">
        <w:t>lényeges</w:t>
      </w:r>
      <w:r>
        <w:t xml:space="preserve"> közösségi feladat a HACS számára is elsődleges projekt volt az elmúlt időszakban, így minden lehetséges fejlesztési forrást próbáltunk a térségbe hozni ennek erősítésére. MNVH forrásból elkészültek a térséget bemutató tematikus filmek, kiadványok, feltérképeztük szakrális értékeinket, természeti kincseinket és épített örökségünket, melyek nem csak a helyi identitás erősítését, de a turisztikai kitörési pontok alapját is képezik.</w:t>
      </w:r>
    </w:p>
    <w:p w14:paraId="04F07F67" w14:textId="77777777" w:rsidR="009A5AA5" w:rsidRDefault="009A5AA5" w:rsidP="009A5AA5">
      <w:pPr>
        <w:jc w:val="both"/>
      </w:pPr>
      <w:r>
        <w:t>A szavak helyett inkább tekintsék meg a térséget bemutató filmünket.</w:t>
      </w:r>
      <w:r w:rsidR="002833C6" w:rsidRPr="002833C6">
        <w:t xml:space="preserve"> </w:t>
      </w:r>
      <w:bookmarkStart w:id="16" w:name="video"/>
      <w:r w:rsidR="002833C6" w:rsidRPr="00802EA6">
        <w:rPr>
          <w:rFonts w:eastAsia="Times New Roman"/>
          <w:b/>
        </w:rPr>
        <w:t>Egész évben nyitva a Bakony és Balaton Keleti Kapuja</w:t>
      </w:r>
      <w:bookmarkEnd w:id="16"/>
      <w:r w:rsidR="002833C6">
        <w:rPr>
          <w:rFonts w:eastAsia="Times New Roman"/>
        </w:rPr>
        <w:t xml:space="preserve"> (</w:t>
      </w:r>
      <w:r w:rsidR="002833C6" w:rsidRPr="00802EA6">
        <w:rPr>
          <w:rFonts w:eastAsia="Times New Roman"/>
          <w:i/>
        </w:rPr>
        <w:t>CTRL+képre kattintva</w:t>
      </w:r>
      <w:r w:rsidR="002833C6">
        <w:rPr>
          <w:rFonts w:eastAsia="Times New Roman"/>
        </w:rPr>
        <w:t>)</w:t>
      </w:r>
    </w:p>
    <w:p w14:paraId="1954575B" w14:textId="77777777" w:rsidR="009A5AA5" w:rsidRDefault="00603175" w:rsidP="002833C6">
      <w:pPr>
        <w:jc w:val="center"/>
        <w:rPr>
          <w:rFonts w:eastAsia="Times New Roman"/>
        </w:rPr>
      </w:pPr>
      <w:r w:rsidRPr="00603175">
        <w:rPr>
          <w:noProof/>
          <w:lang w:eastAsia="hu-HU"/>
        </w:rPr>
        <w:drawing>
          <wp:inline distT="0" distB="0" distL="0" distR="0" wp14:anchorId="2C4B5645" wp14:editId="61394FE2">
            <wp:extent cx="2038350" cy="1889667"/>
            <wp:effectExtent l="0" t="0" r="0" b="0"/>
            <wp:docPr id="61" name="Kép 61" descr="E:\D\MNVH\Film\CEWE könyv\bakony_balato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MNVH\Film\CEWE könyv\bakony_balat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9502" cy="1890735"/>
                    </a:xfrm>
                    <a:prstGeom prst="rect">
                      <a:avLst/>
                    </a:prstGeom>
                    <a:noFill/>
                    <a:ln>
                      <a:noFill/>
                    </a:ln>
                  </pic:spPr>
                </pic:pic>
              </a:graphicData>
            </a:graphic>
          </wp:inline>
        </w:drawing>
      </w:r>
    </w:p>
    <w:p w14:paraId="53A7F5BB" w14:textId="77777777" w:rsidR="009A5AA5" w:rsidRPr="001D0FAB" w:rsidRDefault="001D0FAB" w:rsidP="001D0FAB">
      <w:pPr>
        <w:jc w:val="center"/>
        <w:rPr>
          <w:rFonts w:eastAsia="Times New Roman"/>
          <w:i/>
          <w:sz w:val="18"/>
          <w:szCs w:val="18"/>
        </w:rPr>
      </w:pPr>
      <w:r w:rsidRPr="001D0FAB">
        <w:rPr>
          <w:rFonts w:eastAsia="Times New Roman"/>
          <w:i/>
          <w:sz w:val="18"/>
          <w:szCs w:val="18"/>
        </w:rPr>
        <w:t xml:space="preserve">Ha a böngészője beállításai nem engedi a közvetlen átlinkelést másolja be az alábbi címet: </w:t>
      </w:r>
      <w:hyperlink r:id="rId26" w:history="1">
        <w:r w:rsidR="009A5AA5" w:rsidRPr="001D0FAB">
          <w:rPr>
            <w:rStyle w:val="Hiperhivatkozs"/>
            <w:rFonts w:eastAsia="Times New Roman"/>
            <w:i/>
            <w:sz w:val="18"/>
            <w:szCs w:val="18"/>
          </w:rPr>
          <w:t>https://www.youtube.com/watch?v=BlfhZ_dOpiw</w:t>
        </w:r>
      </w:hyperlink>
    </w:p>
    <w:p w14:paraId="6D8ADF32" w14:textId="77777777" w:rsidR="009A5AA5" w:rsidRDefault="009A5AA5" w:rsidP="009A5AA5">
      <w:pPr>
        <w:jc w:val="both"/>
        <w:rPr>
          <w:rFonts w:eastAsia="Times New Roman"/>
        </w:rPr>
      </w:pPr>
      <w:r>
        <w:rPr>
          <w:rFonts w:eastAsia="Times New Roman"/>
        </w:rPr>
        <w:t xml:space="preserve">A turisztikai és kulturális fejlesztések tekintetében azonban sok az átfedés, a térségek és települések turisztikai fejlesztéseiért elsősorban a helyi és térségi TDM szervezetek felelősek, az ehhez szükséges források más operatív programokban (GINOP, TOP, Balaton OP) rendelkezésre állnak. </w:t>
      </w:r>
    </w:p>
    <w:p w14:paraId="03A18052" w14:textId="77777777" w:rsidR="009A5AA5" w:rsidRDefault="009A5AA5" w:rsidP="009A5AA5">
      <w:pPr>
        <w:jc w:val="both"/>
        <w:rPr>
          <w:rFonts w:eastAsia="Times New Roman"/>
        </w:rPr>
      </w:pPr>
      <w:r>
        <w:rPr>
          <w:rFonts w:eastAsia="Times New Roman"/>
        </w:rPr>
        <w:lastRenderedPageBreak/>
        <w:t xml:space="preserve">A kulturális programokat a NEA és a Hungarikum </w:t>
      </w:r>
      <w:r w:rsidR="00B76EF1">
        <w:rPr>
          <w:rFonts w:eastAsia="Times New Roman"/>
        </w:rPr>
        <w:t>B</w:t>
      </w:r>
      <w:r>
        <w:rPr>
          <w:rFonts w:eastAsia="Times New Roman"/>
        </w:rPr>
        <w:t>izottság mellett a TOP és a BOP is támogatja. Ezért erre a területre LEADER forrás allokálását kevésbé látjuk indokoltnak, a</w:t>
      </w:r>
      <w:r w:rsidR="00005F20">
        <w:rPr>
          <w:rFonts w:eastAsia="Times New Roman"/>
        </w:rPr>
        <w:t>z egyéb gazdaság és közösségfejlesztési</w:t>
      </w:r>
      <w:r>
        <w:rPr>
          <w:rFonts w:eastAsia="Times New Roman"/>
        </w:rPr>
        <w:t xml:space="preserve"> </w:t>
      </w:r>
      <w:r w:rsidR="00005F20">
        <w:rPr>
          <w:rFonts w:eastAsia="Times New Roman"/>
        </w:rPr>
        <w:t xml:space="preserve">hálózati programok </w:t>
      </w:r>
      <w:r>
        <w:rPr>
          <w:rFonts w:eastAsia="Times New Roman"/>
        </w:rPr>
        <w:t>erősítésére koncentrálunk.</w:t>
      </w:r>
    </w:p>
    <w:p w14:paraId="65C486B4" w14:textId="77777777" w:rsidR="009A5AA5" w:rsidRPr="00A84F4F" w:rsidRDefault="00B76EF1" w:rsidP="009A5AA5">
      <w:pPr>
        <w:jc w:val="both"/>
        <w:rPr>
          <w:rFonts w:eastAsia="Times New Roman"/>
        </w:rPr>
      </w:pPr>
      <w:r>
        <w:rPr>
          <w:rFonts w:eastAsia="Times New Roman"/>
        </w:rPr>
        <w:t>Kiemelkedő</w:t>
      </w:r>
      <w:r w:rsidR="009A5AA5">
        <w:rPr>
          <w:rFonts w:eastAsia="Times New Roman"/>
        </w:rPr>
        <w:t xml:space="preserve"> az együttműködés a Nemzeti Művel</w:t>
      </w:r>
      <w:r w:rsidR="00005F20">
        <w:rPr>
          <w:rFonts w:eastAsia="Times New Roman"/>
        </w:rPr>
        <w:t>ődési Intézet munkatársaival,</w:t>
      </w:r>
      <w:r w:rsidR="009A5AA5">
        <w:rPr>
          <w:rFonts w:eastAsia="Times New Roman"/>
        </w:rPr>
        <w:t xml:space="preserve"> a kulturális terület fejlesztése álláspontunk szerint</w:t>
      </w:r>
      <w:r>
        <w:rPr>
          <w:rFonts w:eastAsia="Times New Roman"/>
        </w:rPr>
        <w:t xml:space="preserve"> megfelelő</w:t>
      </w:r>
      <w:r w:rsidR="009A5AA5">
        <w:rPr>
          <w:rFonts w:eastAsia="Times New Roman"/>
        </w:rPr>
        <w:t xml:space="preserve"> szakmai támogatás mellett folyik, aktívan részt vesznek önkormányzataink, intézményeink és civil szervezeteink a kulturális közmunkás programban.</w:t>
      </w:r>
    </w:p>
    <w:p w14:paraId="3F709B15" w14:textId="77777777" w:rsidR="009A5AA5" w:rsidRPr="00B43356" w:rsidRDefault="009A5AA5" w:rsidP="009A5AA5">
      <w:pPr>
        <w:jc w:val="both"/>
        <w:rPr>
          <w:rFonts w:eastAsia="Times New Roman"/>
        </w:rPr>
      </w:pPr>
      <w:r w:rsidRPr="00B43356">
        <w:rPr>
          <w:rFonts w:eastAsia="Times New Roman"/>
        </w:rPr>
        <w:t>A Balaton</w:t>
      </w:r>
      <w:r w:rsidR="00B76EF1">
        <w:rPr>
          <w:rFonts w:eastAsia="Times New Roman"/>
        </w:rPr>
        <w:t>-</w:t>
      </w:r>
      <w:r w:rsidRPr="00B43356">
        <w:rPr>
          <w:rFonts w:eastAsia="Times New Roman"/>
        </w:rPr>
        <w:t xml:space="preserve">parti települések nyaranta </w:t>
      </w:r>
      <w:r w:rsidR="00B76EF1">
        <w:rPr>
          <w:rFonts w:eastAsia="Times New Roman"/>
        </w:rPr>
        <w:t>üdülőkkel</w:t>
      </w:r>
      <w:r w:rsidRPr="00B43356">
        <w:rPr>
          <w:rFonts w:eastAsia="Times New Roman"/>
        </w:rPr>
        <w:t xml:space="preserve"> telnek meg, pezsgő kulturális élet folyik, bár e rendezvények egy </w:t>
      </w:r>
      <w:r w:rsidR="00B76EF1">
        <w:rPr>
          <w:rFonts w:eastAsia="Times New Roman"/>
        </w:rPr>
        <w:t>tematikára</w:t>
      </w:r>
      <w:r w:rsidRPr="00B43356">
        <w:rPr>
          <w:rFonts w:eastAsia="Times New Roman"/>
        </w:rPr>
        <w:t xml:space="preserve"> </w:t>
      </w:r>
      <w:r w:rsidR="00B76EF1">
        <w:rPr>
          <w:rFonts w:eastAsia="Times New Roman"/>
        </w:rPr>
        <w:t>épülnek</w:t>
      </w:r>
      <w:r w:rsidRPr="00B43356">
        <w:rPr>
          <w:rFonts w:eastAsia="Times New Roman"/>
        </w:rPr>
        <w:t>, az utóbbi időben sajnálatos módon minőségünk romlása figyelhető meg. A rendezvények túlnyomó többsége július-augusztus</w:t>
      </w:r>
      <w:r w:rsidR="00005F20">
        <w:rPr>
          <w:rFonts w:eastAsia="Times New Roman"/>
        </w:rPr>
        <w:t xml:space="preserve"> </w:t>
      </w:r>
      <w:r w:rsidR="00B76EF1">
        <w:rPr>
          <w:rFonts w:eastAsia="Times New Roman"/>
        </w:rPr>
        <w:t>hónapokban valósul meg</w:t>
      </w:r>
      <w:r w:rsidRPr="00B43356">
        <w:rPr>
          <w:rFonts w:eastAsia="Times New Roman"/>
        </w:rPr>
        <w:t xml:space="preserve">. </w:t>
      </w:r>
    </w:p>
    <w:p w14:paraId="5DFA397D" w14:textId="77777777" w:rsidR="009A5AA5" w:rsidRDefault="009A5AA5" w:rsidP="009A5AA5">
      <w:pPr>
        <w:jc w:val="both"/>
      </w:pPr>
      <w:r w:rsidRPr="00B43356">
        <w:rPr>
          <w:rFonts w:eastAsia="Times New Roman"/>
        </w:rPr>
        <w:t xml:space="preserve">Kevés a valóban innovatív ötleten alapuló, egyedi rendezvény, mely arculatot adhatna egy-egy településnek. A települések sokszor egymást másolják még akkor is, ha az adott településre nem is jellemző rendezvényről van szó. </w:t>
      </w:r>
      <w:r w:rsidRPr="00B43356">
        <w:t xml:space="preserve">Időrendben és tematikában a rendezvények egymásra torlódnak, így nem képesek növelni a látogatók számát, ami </w:t>
      </w:r>
      <w:r w:rsidR="00005F20">
        <w:t xml:space="preserve">helyben </w:t>
      </w:r>
      <w:r w:rsidRPr="00B43356">
        <w:t xml:space="preserve">a bevételek és források csökkenését eredményezi. Különösen hátrányos ez a kisebb, jellemzően háttértelepülések számára, ahol még tényleg léteznek a falusi élethez kötődő hagyományok mind </w:t>
      </w:r>
      <w:r w:rsidR="00005F20">
        <w:t xml:space="preserve">a </w:t>
      </w:r>
      <w:r w:rsidRPr="00B43356">
        <w:t>mezőgazdasági termelés, mind az ünnepkör</w:t>
      </w:r>
      <w:r w:rsidR="00005F20">
        <w:t>ök</w:t>
      </w:r>
      <w:r w:rsidRPr="00B43356">
        <w:t xml:space="preserve"> vonatkozásában.</w:t>
      </w:r>
    </w:p>
    <w:p w14:paraId="637C477A" w14:textId="77777777" w:rsidR="009A5AA5" w:rsidRDefault="009A5AA5" w:rsidP="009A5AA5">
      <w:pPr>
        <w:jc w:val="both"/>
        <w:rPr>
          <w:rFonts w:eastAsia="Times New Roman"/>
        </w:rPr>
      </w:pPr>
      <w:r>
        <w:rPr>
          <w:rFonts w:eastAsia="Times New Roman"/>
        </w:rPr>
        <w:t xml:space="preserve">Emellett </w:t>
      </w:r>
      <w:r w:rsidR="00B76EF1">
        <w:rPr>
          <w:rFonts w:eastAsia="Times New Roman"/>
        </w:rPr>
        <w:t xml:space="preserve">elsődleges a </w:t>
      </w:r>
      <w:r w:rsidRPr="00A84F4F">
        <w:rPr>
          <w:rFonts w:eastAsia="Times New Roman"/>
        </w:rPr>
        <w:t>célközönség</w:t>
      </w:r>
      <w:r w:rsidR="00005F20">
        <w:rPr>
          <w:rFonts w:eastAsia="Times New Roman"/>
        </w:rPr>
        <w:t xml:space="preserve"> meghatározása</w:t>
      </w:r>
      <w:r w:rsidRPr="00A84F4F">
        <w:rPr>
          <w:rFonts w:eastAsia="Times New Roman"/>
        </w:rPr>
        <w:t xml:space="preserve"> és ehhez kell</w:t>
      </w:r>
      <w:r w:rsidR="0044625B">
        <w:rPr>
          <w:rFonts w:eastAsia="Times New Roman"/>
        </w:rPr>
        <w:t xml:space="preserve"> igazítani a térségi marketing tevékenységet. E</w:t>
      </w:r>
      <w:r w:rsidRPr="00A84F4F">
        <w:rPr>
          <w:rFonts w:eastAsia="Times New Roman"/>
        </w:rPr>
        <w:t xml:space="preserve">gyedi turisztikai </w:t>
      </w:r>
      <w:r w:rsidR="00B76EF1">
        <w:rPr>
          <w:rFonts w:eastAsia="Times New Roman"/>
        </w:rPr>
        <w:t>arculatra van szükség</w:t>
      </w:r>
      <w:r w:rsidRPr="00A84F4F">
        <w:rPr>
          <w:rFonts w:eastAsia="Times New Roman"/>
        </w:rPr>
        <w:t>, ami megkülönbözteti a területet a Balaton part és a Bakony más térségeitől, erősíteni kell a helyi termékek jelenlétét és közösségi marketingjét.</w:t>
      </w:r>
    </w:p>
    <w:p w14:paraId="31CEEFB5" w14:textId="77777777" w:rsidR="009A5AA5" w:rsidRPr="00A84F4F" w:rsidRDefault="009A5AA5" w:rsidP="009A5AA5">
      <w:pPr>
        <w:jc w:val="both"/>
        <w:rPr>
          <w:rFonts w:eastAsia="Times New Roman"/>
        </w:rPr>
      </w:pPr>
      <w:r>
        <w:rPr>
          <w:rFonts w:eastAsia="Times New Roman"/>
        </w:rPr>
        <w:t>A HACS a helyi termék fejlesztés területén kíván támogatást nyújtani, az egyéb turisztikai fejlesztési területeken a TDM szervezetektől és önkormányzatoktól várjuk a szakmai és anyagi háttér biztosítását.</w:t>
      </w:r>
    </w:p>
    <w:p w14:paraId="6ACECB2B" w14:textId="77777777" w:rsidR="009A5AA5" w:rsidRPr="0044625B" w:rsidRDefault="009A5AA5" w:rsidP="009A5AA5">
      <w:pPr>
        <w:jc w:val="both"/>
        <w:rPr>
          <w:b/>
        </w:rPr>
      </w:pPr>
      <w:r w:rsidRPr="0044625B">
        <w:rPr>
          <w:b/>
        </w:rPr>
        <w:t>A térség társadalmi és demográfiai helyzete</w:t>
      </w:r>
    </w:p>
    <w:p w14:paraId="1A55175A" w14:textId="77777777" w:rsidR="009A5AA5" w:rsidRPr="002871BB" w:rsidRDefault="009A5AA5" w:rsidP="009A5AA5">
      <w:pPr>
        <w:jc w:val="both"/>
      </w:pPr>
      <w:r w:rsidRPr="002871BB">
        <w:t>A térség demográfiai helyzetének alakulása, hasonló az országos átlagéhoz. A lakosság korcsoportos összetételében stagnálás, illetve elöregedés figyelhető meg.</w:t>
      </w:r>
    </w:p>
    <w:p w14:paraId="4D6D8C5F" w14:textId="77777777" w:rsidR="004F01E9" w:rsidRDefault="009A5AA5" w:rsidP="009A5AA5">
      <w:pPr>
        <w:jc w:val="both"/>
        <w:rPr>
          <w:rFonts w:eastAsia="Times New Roman"/>
          <w:iCs/>
        </w:rPr>
      </w:pPr>
      <w:r w:rsidRPr="004C2C60">
        <w:rPr>
          <w:rFonts w:eastAsia="Times New Roman"/>
          <w:iCs/>
        </w:rPr>
        <w:t>Összességében tovább csökkent a HACS területén élők száma, 2013-ra már csak 48.272 fő lakott itt, ami 2010-hez képest 2222 fős</w:t>
      </w:r>
      <w:r>
        <w:rPr>
          <w:rFonts w:eastAsia="Times New Roman"/>
          <w:iCs/>
        </w:rPr>
        <w:t>,</w:t>
      </w:r>
      <w:r w:rsidRPr="004C2C60">
        <w:rPr>
          <w:rFonts w:eastAsia="Times New Roman"/>
          <w:iCs/>
        </w:rPr>
        <w:t xml:space="preserve"> </w:t>
      </w:r>
      <w:r w:rsidRPr="002C5E2C">
        <w:rPr>
          <w:rFonts w:eastAsia="Times New Roman"/>
        </w:rPr>
        <w:t>2008 évi adatokhoz képest 1100 fős, míg a 2007 évi adatokhoz képest 3762 fős népességcsökkenést jelent</w:t>
      </w:r>
      <w:r w:rsidRPr="004C2C60">
        <w:rPr>
          <w:rFonts w:eastAsia="Times New Roman"/>
          <w:iCs/>
        </w:rPr>
        <w:t xml:space="preserve">. </w:t>
      </w:r>
    </w:p>
    <w:p w14:paraId="7EAEE695" w14:textId="77777777" w:rsidR="009A5AA5" w:rsidRPr="004C2C60" w:rsidRDefault="009A5AA5" w:rsidP="009A5AA5">
      <w:pPr>
        <w:jc w:val="both"/>
        <w:rPr>
          <w:rFonts w:eastAsia="Times New Roman"/>
          <w:iCs/>
        </w:rPr>
      </w:pPr>
      <w:r w:rsidRPr="004C2C60">
        <w:rPr>
          <w:rFonts w:eastAsia="Times New Roman"/>
          <w:iCs/>
        </w:rPr>
        <w:t>Egyes településeken a természetes fogyás, míg más településeken az elvándorlás miatt csökken a lakosság száma. Néhány település</w:t>
      </w:r>
      <w:r w:rsidR="001B2725">
        <w:rPr>
          <w:rFonts w:eastAsia="Times New Roman"/>
          <w:iCs/>
        </w:rPr>
        <w:t>en</w:t>
      </w:r>
      <w:r w:rsidRPr="004C2C60">
        <w:rPr>
          <w:rFonts w:eastAsia="Times New Roman"/>
          <w:iCs/>
        </w:rPr>
        <w:t xml:space="preserve"> </w:t>
      </w:r>
      <w:r w:rsidR="0044625B">
        <w:rPr>
          <w:rFonts w:eastAsia="Times New Roman"/>
          <w:iCs/>
        </w:rPr>
        <w:t>mutatható ki</w:t>
      </w:r>
      <w:r w:rsidRPr="004C2C60">
        <w:rPr>
          <w:rFonts w:eastAsia="Times New Roman"/>
          <w:iCs/>
        </w:rPr>
        <w:t xml:space="preserve"> bevándorlás, azonban ez nem ellensúlyozza a többi települé</w:t>
      </w:r>
      <w:r w:rsidR="0044625B">
        <w:rPr>
          <w:rFonts w:eastAsia="Times New Roman"/>
          <w:iCs/>
        </w:rPr>
        <w:t>sen jellemző népességcsökkenést.</w:t>
      </w:r>
      <w:r w:rsidRPr="004C2C60">
        <w:rPr>
          <w:rFonts w:eastAsia="Times New Roman"/>
          <w:iCs/>
        </w:rPr>
        <w:t xml:space="preserve"> </w:t>
      </w:r>
      <w:r w:rsidR="0044625B">
        <w:rPr>
          <w:rFonts w:eastAsia="Times New Roman"/>
          <w:iCs/>
        </w:rPr>
        <w:t>Tovább rontja a mutatót, hogy</w:t>
      </w:r>
      <w:r w:rsidRPr="004C2C60">
        <w:rPr>
          <w:rFonts w:eastAsia="Times New Roman"/>
          <w:iCs/>
        </w:rPr>
        <w:t xml:space="preserve"> </w:t>
      </w:r>
      <w:r w:rsidR="0044625B">
        <w:rPr>
          <w:rFonts w:eastAsia="Times New Roman"/>
          <w:iCs/>
        </w:rPr>
        <w:t>a Balaton partjára költözők</w:t>
      </w:r>
      <w:r w:rsidRPr="004C2C60">
        <w:rPr>
          <w:rFonts w:eastAsia="Times New Roman"/>
          <w:iCs/>
        </w:rPr>
        <w:t xml:space="preserve"> </w:t>
      </w:r>
      <w:r w:rsidR="0044625B">
        <w:rPr>
          <w:rFonts w:eastAsia="Times New Roman"/>
          <w:iCs/>
        </w:rPr>
        <w:t>jellemzően az idősebb generációból kerülnek ki, az addig üdülőként használt ingatlanokba állandó lakosként jelentkeznek be a nyugdíjas évekre.</w:t>
      </w:r>
    </w:p>
    <w:bookmarkStart w:id="17" w:name="ábra7"/>
    <w:p w14:paraId="16D0ECAD" w14:textId="77777777" w:rsidR="007B1A3E" w:rsidRPr="008A52BF" w:rsidRDefault="006C228E" w:rsidP="008A52BF">
      <w:pPr>
        <w:tabs>
          <w:tab w:val="right" w:pos="2127"/>
        </w:tabs>
        <w:spacing w:after="0"/>
        <w:ind w:left="284"/>
        <w:jc w:val="both"/>
        <w:rPr>
          <w:i/>
          <w:sz w:val="20"/>
          <w:szCs w:val="20"/>
        </w:rPr>
      </w:pPr>
      <w:r>
        <w:rPr>
          <w:b/>
          <w:i/>
          <w:sz w:val="20"/>
          <w:szCs w:val="20"/>
        </w:rPr>
        <w:fldChar w:fldCharType="begin"/>
      </w:r>
      <w:r>
        <w:rPr>
          <w:b/>
          <w:i/>
          <w:sz w:val="20"/>
          <w:szCs w:val="20"/>
        </w:rPr>
        <w:instrText xml:space="preserve"> HYPERLINK  \l "á6" </w:instrText>
      </w:r>
      <w:r>
        <w:rPr>
          <w:b/>
          <w:i/>
          <w:sz w:val="20"/>
          <w:szCs w:val="20"/>
        </w:rPr>
        <w:fldChar w:fldCharType="separate"/>
      </w:r>
      <w:r w:rsidR="007B1A3E" w:rsidRPr="006C228E">
        <w:rPr>
          <w:rStyle w:val="Hiperhivatkozs"/>
          <w:b/>
          <w:i/>
          <w:sz w:val="20"/>
          <w:szCs w:val="20"/>
        </w:rPr>
        <w:t>6. ábra</w:t>
      </w:r>
      <w:r w:rsidR="007B1A3E" w:rsidRPr="006C228E">
        <w:rPr>
          <w:rStyle w:val="Hiperhivatkozs"/>
          <w:i/>
          <w:sz w:val="20"/>
          <w:szCs w:val="20"/>
        </w:rPr>
        <w:t xml:space="preserve"> lakosság szám változása</w:t>
      </w:r>
      <w:r>
        <w:rPr>
          <w:b/>
          <w:i/>
          <w:sz w:val="20"/>
          <w:szCs w:val="20"/>
        </w:rPr>
        <w:fldChar w:fldCharType="end"/>
      </w:r>
    </w:p>
    <w:p w14:paraId="681456C7" w14:textId="77777777" w:rsidR="00BA60A3" w:rsidRPr="008A52BF" w:rsidRDefault="004B6EB7" w:rsidP="008A52BF">
      <w:pPr>
        <w:tabs>
          <w:tab w:val="right" w:pos="2127"/>
        </w:tabs>
        <w:spacing w:after="0"/>
        <w:ind w:left="284"/>
        <w:jc w:val="both"/>
        <w:rPr>
          <w:i/>
          <w:sz w:val="20"/>
          <w:szCs w:val="20"/>
        </w:rPr>
      </w:pPr>
      <w:hyperlink w:anchor="á7" w:history="1">
        <w:r w:rsidR="008A52BF" w:rsidRPr="006C228E">
          <w:rPr>
            <w:rStyle w:val="Hiperhivatkozs"/>
            <w:b/>
            <w:i/>
            <w:sz w:val="20"/>
            <w:szCs w:val="20"/>
          </w:rPr>
          <w:t>7. ábra</w:t>
        </w:r>
        <w:r w:rsidR="008A52BF" w:rsidRPr="006C228E">
          <w:rPr>
            <w:rStyle w:val="Hiperhivatkozs"/>
            <w:i/>
            <w:sz w:val="20"/>
            <w:szCs w:val="20"/>
          </w:rPr>
          <w:t xml:space="preserve"> természetes fogyás/szaporodás</w:t>
        </w:r>
      </w:hyperlink>
    </w:p>
    <w:bookmarkStart w:id="18" w:name="ábra9"/>
    <w:bookmarkEnd w:id="17"/>
    <w:p w14:paraId="6F51F764" w14:textId="77777777" w:rsidR="0044625B" w:rsidRPr="008A52BF" w:rsidRDefault="006C228E" w:rsidP="008A52BF">
      <w:pPr>
        <w:tabs>
          <w:tab w:val="right" w:pos="2127"/>
        </w:tabs>
        <w:spacing w:line="240" w:lineRule="auto"/>
        <w:ind w:left="284"/>
        <w:jc w:val="both"/>
        <w:rPr>
          <w:i/>
          <w:sz w:val="20"/>
          <w:szCs w:val="20"/>
        </w:rPr>
      </w:pPr>
      <w:r>
        <w:rPr>
          <w:b/>
          <w:i/>
          <w:sz w:val="20"/>
          <w:szCs w:val="20"/>
        </w:rPr>
        <w:fldChar w:fldCharType="begin"/>
      </w:r>
      <w:r>
        <w:rPr>
          <w:b/>
          <w:i/>
          <w:sz w:val="20"/>
          <w:szCs w:val="20"/>
        </w:rPr>
        <w:instrText xml:space="preserve"> HYPERLINK  \l "á8" </w:instrText>
      </w:r>
      <w:r>
        <w:rPr>
          <w:b/>
          <w:i/>
          <w:sz w:val="20"/>
          <w:szCs w:val="20"/>
        </w:rPr>
        <w:fldChar w:fldCharType="separate"/>
      </w:r>
      <w:r w:rsidR="00BA60A3" w:rsidRPr="006C228E">
        <w:rPr>
          <w:rStyle w:val="Hiperhivatkozs"/>
          <w:b/>
          <w:i/>
          <w:sz w:val="20"/>
          <w:szCs w:val="20"/>
        </w:rPr>
        <w:t>8</w:t>
      </w:r>
      <w:r w:rsidR="0044625B" w:rsidRPr="006C228E">
        <w:rPr>
          <w:rStyle w:val="Hiperhivatkozs"/>
          <w:b/>
          <w:i/>
          <w:sz w:val="20"/>
          <w:szCs w:val="20"/>
        </w:rPr>
        <w:t>. ábra</w:t>
      </w:r>
      <w:r w:rsidR="00DF1117" w:rsidRPr="006C228E">
        <w:rPr>
          <w:rStyle w:val="Hiperhivatkozs"/>
          <w:i/>
          <w:sz w:val="20"/>
          <w:szCs w:val="20"/>
        </w:rPr>
        <w:t xml:space="preserve"> települések lélekszáma 2013</w:t>
      </w:r>
      <w:r>
        <w:rPr>
          <w:b/>
          <w:i/>
          <w:sz w:val="20"/>
          <w:szCs w:val="20"/>
        </w:rPr>
        <w:fldChar w:fldCharType="end"/>
      </w:r>
    </w:p>
    <w:bookmarkEnd w:id="18"/>
    <w:p w14:paraId="368CB522" w14:textId="77777777" w:rsidR="009A5AA5" w:rsidRDefault="009A5AA5" w:rsidP="008A52BF">
      <w:pPr>
        <w:tabs>
          <w:tab w:val="right" w:pos="2127"/>
        </w:tabs>
        <w:jc w:val="both"/>
      </w:pPr>
      <w:r>
        <w:t>További sajnálatos tény, hogy növekvő tendenciát mutat a 14 évesekre jutó 60 évesek aránya</w:t>
      </w:r>
      <w:r w:rsidR="005F7FAB">
        <w:t xml:space="preserve"> a</w:t>
      </w:r>
      <w:r>
        <w:t xml:space="preserve"> térségben, míg csökkenő tendencia figyelhető meg a 14 évesek arányában, ha azt az állandó lakosokhoz képest vizsgáljuk.</w:t>
      </w:r>
    </w:p>
    <w:bookmarkStart w:id="19" w:name="ábra10"/>
    <w:p w14:paraId="4F0DB24A" w14:textId="77777777" w:rsidR="00047BD2" w:rsidRPr="00E93CC9" w:rsidRDefault="006C228E" w:rsidP="008A52BF">
      <w:pPr>
        <w:tabs>
          <w:tab w:val="right" w:pos="2127"/>
        </w:tabs>
        <w:ind w:left="284"/>
        <w:jc w:val="both"/>
        <w:rPr>
          <w:i/>
          <w:sz w:val="20"/>
          <w:szCs w:val="20"/>
        </w:rPr>
      </w:pPr>
      <w:r>
        <w:rPr>
          <w:b/>
          <w:i/>
          <w:sz w:val="20"/>
          <w:szCs w:val="20"/>
        </w:rPr>
        <w:lastRenderedPageBreak/>
        <w:fldChar w:fldCharType="begin"/>
      </w:r>
      <w:r>
        <w:rPr>
          <w:b/>
          <w:i/>
          <w:sz w:val="20"/>
          <w:szCs w:val="20"/>
        </w:rPr>
        <w:instrText xml:space="preserve"> HYPERLINK  \l "á9" </w:instrText>
      </w:r>
      <w:r>
        <w:rPr>
          <w:b/>
          <w:i/>
          <w:sz w:val="20"/>
          <w:szCs w:val="20"/>
        </w:rPr>
        <w:fldChar w:fldCharType="separate"/>
      </w:r>
      <w:r w:rsidR="00BA60A3" w:rsidRPr="006C228E">
        <w:rPr>
          <w:rStyle w:val="Hiperhivatkozs"/>
          <w:b/>
          <w:i/>
          <w:sz w:val="20"/>
          <w:szCs w:val="20"/>
        </w:rPr>
        <w:t>9</w:t>
      </w:r>
      <w:r w:rsidR="00047BD2" w:rsidRPr="006C228E">
        <w:rPr>
          <w:rStyle w:val="Hiperhivatkozs"/>
          <w:b/>
          <w:i/>
          <w:sz w:val="20"/>
          <w:szCs w:val="20"/>
        </w:rPr>
        <w:t>. ábra</w:t>
      </w:r>
      <w:bookmarkEnd w:id="19"/>
      <w:r w:rsidR="00047BD2" w:rsidRPr="006C228E">
        <w:rPr>
          <w:rStyle w:val="Hiperhivatkozs"/>
          <w:i/>
          <w:sz w:val="20"/>
          <w:szCs w:val="20"/>
        </w:rPr>
        <w:t xml:space="preserve"> </w:t>
      </w:r>
      <w:r w:rsidR="00DF1117" w:rsidRPr="006C228E">
        <w:rPr>
          <w:rStyle w:val="Hiperhivatkozs"/>
          <w:i/>
          <w:sz w:val="20"/>
          <w:szCs w:val="20"/>
        </w:rPr>
        <w:t>14 év alattiak aránya az állandó lakónépességen belül</w:t>
      </w:r>
      <w:r>
        <w:rPr>
          <w:b/>
          <w:i/>
          <w:sz w:val="20"/>
          <w:szCs w:val="20"/>
        </w:rPr>
        <w:fldChar w:fldCharType="end"/>
      </w:r>
    </w:p>
    <w:p w14:paraId="5B7DB206" w14:textId="77777777" w:rsidR="009A5AA5" w:rsidRDefault="009A5AA5" w:rsidP="009A5AA5">
      <w:pPr>
        <w:tabs>
          <w:tab w:val="right" w:pos="2127"/>
        </w:tabs>
        <w:jc w:val="both"/>
      </w:pPr>
      <w:r w:rsidRPr="00D2627C">
        <w:t>22 településből 9</w:t>
      </w:r>
      <w:r>
        <w:t xml:space="preserve"> település</w:t>
      </w:r>
      <w:r w:rsidRPr="00D2627C">
        <w:t>en az átlagos</w:t>
      </w:r>
      <w:r w:rsidR="005F7FAB">
        <w:t xml:space="preserve">nál </w:t>
      </w:r>
      <w:r w:rsidRPr="00D2627C">
        <w:t>is alacsonyabb a 14 év alattiak ará</w:t>
      </w:r>
      <w:r>
        <w:t>ny a teljes lakossághoz képest.</w:t>
      </w:r>
    </w:p>
    <w:p w14:paraId="002374AA" w14:textId="77777777" w:rsidR="009A5AA5" w:rsidRPr="00D2627C" w:rsidRDefault="009A5AA5" w:rsidP="009A5AA5">
      <w:pPr>
        <w:tabs>
          <w:tab w:val="right" w:pos="2127"/>
        </w:tabs>
        <w:jc w:val="both"/>
      </w:pPr>
      <w:r>
        <w:t>Demográfiai, gazdasági és társadalmi probléma a 60 évesnél idősebb korosztály állandó lakossághoz viszonyított aránya</w:t>
      </w:r>
      <w:r w:rsidR="005F7FAB">
        <w:t>.</w:t>
      </w:r>
    </w:p>
    <w:bookmarkStart w:id="20" w:name="ábra11"/>
    <w:p w14:paraId="6B3F411F" w14:textId="77777777" w:rsidR="00047BD2" w:rsidRPr="008A52BF" w:rsidRDefault="006C228E" w:rsidP="008A52BF">
      <w:pPr>
        <w:tabs>
          <w:tab w:val="right" w:pos="2127"/>
        </w:tabs>
        <w:ind w:left="284"/>
        <w:jc w:val="both"/>
        <w:rPr>
          <w:i/>
          <w:sz w:val="20"/>
          <w:szCs w:val="20"/>
        </w:rPr>
      </w:pPr>
      <w:r>
        <w:rPr>
          <w:b/>
          <w:i/>
          <w:sz w:val="20"/>
          <w:szCs w:val="20"/>
        </w:rPr>
        <w:fldChar w:fldCharType="begin"/>
      </w:r>
      <w:r>
        <w:rPr>
          <w:b/>
          <w:i/>
          <w:sz w:val="20"/>
          <w:szCs w:val="20"/>
        </w:rPr>
        <w:instrText xml:space="preserve"> HYPERLINK  \l "á10" </w:instrText>
      </w:r>
      <w:r>
        <w:rPr>
          <w:b/>
          <w:i/>
          <w:sz w:val="20"/>
          <w:szCs w:val="20"/>
        </w:rPr>
        <w:fldChar w:fldCharType="separate"/>
      </w:r>
      <w:r w:rsidR="00BA60A3" w:rsidRPr="006C228E">
        <w:rPr>
          <w:rStyle w:val="Hiperhivatkozs"/>
          <w:b/>
          <w:i/>
          <w:sz w:val="20"/>
          <w:szCs w:val="20"/>
        </w:rPr>
        <w:t>10</w:t>
      </w:r>
      <w:r w:rsidR="00047BD2" w:rsidRPr="006C228E">
        <w:rPr>
          <w:rStyle w:val="Hiperhivatkozs"/>
          <w:b/>
          <w:i/>
          <w:sz w:val="20"/>
          <w:szCs w:val="20"/>
        </w:rPr>
        <w:t>. ábra</w:t>
      </w:r>
      <w:bookmarkEnd w:id="20"/>
      <w:r w:rsidR="00047BD2" w:rsidRPr="006C228E">
        <w:rPr>
          <w:rStyle w:val="Hiperhivatkozs"/>
          <w:i/>
          <w:sz w:val="20"/>
          <w:szCs w:val="20"/>
        </w:rPr>
        <w:t xml:space="preserve"> </w:t>
      </w:r>
      <w:r w:rsidR="00DF1117" w:rsidRPr="006C228E">
        <w:rPr>
          <w:rStyle w:val="Hiperhivatkozs"/>
          <w:i/>
          <w:sz w:val="20"/>
          <w:szCs w:val="20"/>
        </w:rPr>
        <w:t>60 évesnél idősebbek aránya az állandó lakossághoz viszonyítva</w:t>
      </w:r>
      <w:r>
        <w:rPr>
          <w:b/>
          <w:i/>
          <w:sz w:val="20"/>
          <w:szCs w:val="20"/>
        </w:rPr>
        <w:fldChar w:fldCharType="end"/>
      </w:r>
    </w:p>
    <w:p w14:paraId="74B23846" w14:textId="77777777" w:rsidR="005F7FAB" w:rsidRPr="002871BB" w:rsidRDefault="005F7FAB" w:rsidP="005F7FAB">
      <w:pPr>
        <w:jc w:val="both"/>
      </w:pPr>
      <w:r w:rsidRPr="002871BB">
        <w:t>Az aktív korú lakosság aránya valamivel m</w:t>
      </w:r>
      <w:r>
        <w:t>agasabb a térségben, mint az országos átlag.</w:t>
      </w:r>
      <w:r w:rsidRPr="002871BB">
        <w:t xml:space="preserve"> </w:t>
      </w:r>
      <w:r>
        <w:t xml:space="preserve">A jövőnket </w:t>
      </w:r>
      <w:r w:rsidRPr="002871BB">
        <w:t>befolyásoló tényező</w:t>
      </w:r>
      <w:r>
        <w:t xml:space="preserve"> azonban</w:t>
      </w:r>
      <w:r w:rsidRPr="002871BB">
        <w:t>, hogy az általános iskolás</w:t>
      </w:r>
      <w:r>
        <w:t xml:space="preserve"> </w:t>
      </w:r>
      <w:r w:rsidRPr="002871BB">
        <w:t xml:space="preserve">korú gyermekek </w:t>
      </w:r>
      <w:r>
        <w:t>száma az országos átlaghoz képest alacsonyabb</w:t>
      </w:r>
      <w:r w:rsidRPr="002871BB">
        <w:t>.</w:t>
      </w:r>
    </w:p>
    <w:p w14:paraId="7425C0F3" w14:textId="77777777" w:rsidR="009A5AA5" w:rsidRDefault="009A5AA5" w:rsidP="009A5AA5">
      <w:pPr>
        <w:jc w:val="both"/>
      </w:pPr>
      <w:r w:rsidRPr="002871BB">
        <w:t xml:space="preserve">Továbbra is alacsony a születések száma, annak ellenére, hogy </w:t>
      </w:r>
      <w:r w:rsidR="00047BD2">
        <w:t>az önkormányzatok</w:t>
      </w:r>
      <w:r w:rsidRPr="002871BB">
        <w:t xml:space="preserve"> mindent megtesznek </w:t>
      </w:r>
      <w:r w:rsidR="005F7FAB">
        <w:t>azért</w:t>
      </w:r>
      <w:r w:rsidRPr="002871BB">
        <w:t>, hogy területek parcellázásával, családias lakóövezetek kialakításával vonzóvá tegyék a településeket</w:t>
      </w:r>
      <w:r w:rsidR="005F7FAB">
        <w:t xml:space="preserve"> a</w:t>
      </w:r>
      <w:r w:rsidRPr="002871BB">
        <w:t xml:space="preserve"> fiatal családok számára. Ez jelentős problémát vethet majd fel a jövőben az oktatási intézményeink működőképességének tekintetében. </w:t>
      </w:r>
    </w:p>
    <w:p w14:paraId="67681D4A" w14:textId="77777777" w:rsidR="009A5AA5" w:rsidRDefault="009A5AA5" w:rsidP="009A5AA5">
      <w:pPr>
        <w:jc w:val="both"/>
      </w:pPr>
      <w:r w:rsidRPr="00552C1E">
        <w:t>Az általános iskolás korosztály tekintetében igen nagy a térségen belüli ingázás, egyes településekről különböző okokból nagyszámú a gyermekek átjárása más települések iskoláiba. Ez a belső ingázás nem összetévesztendő az általában is jellemző viszonylag kisszámú átjárással.</w:t>
      </w:r>
    </w:p>
    <w:p w14:paraId="20389932" w14:textId="77777777" w:rsidR="009A5AA5" w:rsidRPr="002871BB" w:rsidRDefault="009A5AA5" w:rsidP="009A5AA5">
      <w:pPr>
        <w:jc w:val="both"/>
      </w:pPr>
      <w:r w:rsidRPr="002871BB">
        <w:t xml:space="preserve">Alap- és középfokú oktatási intézmények </w:t>
      </w:r>
      <w:r w:rsidR="005F7FAB">
        <w:t xml:space="preserve">is </w:t>
      </w:r>
      <w:r w:rsidRPr="002871BB">
        <w:t>működnek a területen. A középfokú végzettségűek aránya kedvező és egyre több a piacképes felsőfokú végzettséggel rendelkező szakember is.</w:t>
      </w:r>
    </w:p>
    <w:p w14:paraId="3659C990" w14:textId="77777777" w:rsidR="009A5AA5" w:rsidRPr="002871BB" w:rsidRDefault="009A5AA5" w:rsidP="009A5AA5">
      <w:pPr>
        <w:jc w:val="both"/>
      </w:pPr>
      <w:r w:rsidRPr="002871BB">
        <w:t>A születések számának csökkenése nem egyedi térségi probléma, a szülési korhatár kitolódása maga után vonja a születendő gyer</w:t>
      </w:r>
      <w:r w:rsidR="00047BD2">
        <w:t xml:space="preserve">mekek számának csökkenését is, </w:t>
      </w:r>
      <w:r w:rsidRPr="002871BB">
        <w:t xml:space="preserve"> ugyanígy jelentős befolyásoló tényező, hogy a nehéz és bizonytalan megélhetési körülmények között a régi nagycsalá</w:t>
      </w:r>
      <w:r w:rsidR="00B76EF1">
        <w:t>d</w:t>
      </w:r>
      <w:r w:rsidRPr="002871BB">
        <w:t>os modell elveszítette vonzerejét. Ez vezetett oda, hogy a településeknek felül kellett vizsgálni az oktatási intézmények működését, és racionalizálási intézkedéseket kellett meghozniuk. Óvodák és általános iskolák kerültek bezárásra, összevonásra.</w:t>
      </w:r>
    </w:p>
    <w:p w14:paraId="2D966E35" w14:textId="77777777" w:rsidR="009A5AA5" w:rsidRDefault="009A5AA5" w:rsidP="009A5AA5">
      <w:pPr>
        <w:jc w:val="both"/>
      </w:pPr>
      <w:r w:rsidRPr="002871BB">
        <w:t>Addig azonban, amíg nincs megteremtve annak lehetősége, hogy az édesanyák részmunkaidős foglalkoztatás keretében, vagy otthonról végezhető távmunkával, esetleg rugalmas munkaidőt biztosító saját vállalkozásban dolgozzanak, és így megfelelő jövedelemhez jussanak, nehéz lesz elérni, hogy ezek az adatok a jövőt pozitívan befolyásoló módon változzanak.</w:t>
      </w:r>
    </w:p>
    <w:p w14:paraId="7F0EB95F" w14:textId="77777777" w:rsidR="009A5AA5" w:rsidRPr="002871BB" w:rsidRDefault="009A5AA5" w:rsidP="009A5AA5">
      <w:pPr>
        <w:jc w:val="both"/>
      </w:pPr>
      <w:r w:rsidRPr="002871BB">
        <w:t xml:space="preserve">A stratégia fontos </w:t>
      </w:r>
      <w:r w:rsidR="00047BD2">
        <w:t>célja</w:t>
      </w:r>
      <w:r w:rsidRPr="002871BB">
        <w:t xml:space="preserve">, hogy </w:t>
      </w:r>
      <w:r w:rsidR="00047BD2">
        <w:t>ösztönözze</w:t>
      </w:r>
      <w:r w:rsidRPr="002871BB">
        <w:t xml:space="preserve"> az ilyen munkahelyek megteremtés</w:t>
      </w:r>
      <w:r w:rsidR="005F7FAB">
        <w:t>ét</w:t>
      </w:r>
      <w:r w:rsidRPr="002871BB">
        <w:t>, a speciális vállalkozási ismeretek, lehetőségek bemutatás</w:t>
      </w:r>
      <w:r w:rsidR="005F7FAB">
        <w:t>át, oktatását</w:t>
      </w:r>
      <w:r w:rsidRPr="002871BB">
        <w:t xml:space="preserve"> a nők esélyegyenlőségének javítása érdekében. </w:t>
      </w:r>
      <w:r w:rsidR="005F7FAB">
        <w:t>T</w:t>
      </w:r>
      <w:r>
        <w:t>ársadalmi felelősségvállaláson alapuló közösségi gazdaságfejlesztési programot</w:t>
      </w:r>
      <w:r w:rsidR="005F7FAB">
        <w:t xml:space="preserve"> indítunk</w:t>
      </w:r>
      <w:r>
        <w:t>, melyben a nők munkaerő piaci jelenlétének erősítését kívánjuk szelíd térségfejlesztési eszközökkel és képzéssel segíteni.</w:t>
      </w:r>
    </w:p>
    <w:p w14:paraId="72EA74B5" w14:textId="77777777" w:rsidR="009A5AA5" w:rsidRDefault="009A5AA5" w:rsidP="009A5AA5">
      <w:pPr>
        <w:jc w:val="both"/>
      </w:pPr>
      <w:r w:rsidRPr="002871BB">
        <w:t>A</w:t>
      </w:r>
      <w:r>
        <w:t>z ipari</w:t>
      </w:r>
      <w:r w:rsidRPr="002871BB">
        <w:t xml:space="preserve"> munkahelyek megszűnése egy további fontos demográfiai és foglalkoztatási problémát is felvet, mégpedig az 55 év feletti munkanélküliek munka világába történő újbóli integrálását. </w:t>
      </w:r>
      <w:r>
        <w:t>A 45 feletti regisztrált munkanélküliek aránya tartósan és folyamatosan meghaladja a térségben a megyei és országos átlagot.</w:t>
      </w:r>
    </w:p>
    <w:bookmarkStart w:id="21" w:name="ábra12"/>
    <w:p w14:paraId="278C460E" w14:textId="77777777" w:rsidR="00047BD2" w:rsidRPr="00E93CC9" w:rsidRDefault="006C228E" w:rsidP="00E93CC9">
      <w:pPr>
        <w:spacing w:after="0" w:line="240" w:lineRule="auto"/>
        <w:ind w:left="284"/>
        <w:jc w:val="both"/>
        <w:rPr>
          <w:i/>
          <w:sz w:val="20"/>
          <w:szCs w:val="20"/>
        </w:rPr>
      </w:pPr>
      <w:r>
        <w:rPr>
          <w:b/>
          <w:i/>
          <w:sz w:val="20"/>
          <w:szCs w:val="20"/>
        </w:rPr>
        <w:lastRenderedPageBreak/>
        <w:fldChar w:fldCharType="begin"/>
      </w:r>
      <w:r>
        <w:rPr>
          <w:b/>
          <w:i/>
          <w:sz w:val="20"/>
          <w:szCs w:val="20"/>
        </w:rPr>
        <w:instrText xml:space="preserve"> HYPERLINK  \l "á11" </w:instrText>
      </w:r>
      <w:r>
        <w:rPr>
          <w:b/>
          <w:i/>
          <w:sz w:val="20"/>
          <w:szCs w:val="20"/>
        </w:rPr>
        <w:fldChar w:fldCharType="separate"/>
      </w:r>
      <w:r w:rsidR="00047BD2" w:rsidRPr="006C228E">
        <w:rPr>
          <w:rStyle w:val="Hiperhivatkozs"/>
          <w:b/>
          <w:i/>
          <w:sz w:val="20"/>
          <w:szCs w:val="20"/>
        </w:rPr>
        <w:t>1</w:t>
      </w:r>
      <w:r w:rsidR="00BA60A3" w:rsidRPr="006C228E">
        <w:rPr>
          <w:rStyle w:val="Hiperhivatkozs"/>
          <w:b/>
          <w:i/>
          <w:sz w:val="20"/>
          <w:szCs w:val="20"/>
        </w:rPr>
        <w:t>1</w:t>
      </w:r>
      <w:r w:rsidR="00047BD2" w:rsidRPr="006C228E">
        <w:rPr>
          <w:rStyle w:val="Hiperhivatkozs"/>
          <w:b/>
          <w:i/>
          <w:sz w:val="20"/>
          <w:szCs w:val="20"/>
        </w:rPr>
        <w:t>. ábra</w:t>
      </w:r>
      <w:bookmarkEnd w:id="21"/>
      <w:r w:rsidR="00DF1117" w:rsidRPr="006C228E">
        <w:rPr>
          <w:rStyle w:val="Hiperhivatkozs"/>
          <w:i/>
          <w:sz w:val="20"/>
          <w:szCs w:val="20"/>
        </w:rPr>
        <w:t xml:space="preserve"> 45 év feletti regisztrált munkanélküliek aránya</w:t>
      </w:r>
      <w:r>
        <w:rPr>
          <w:b/>
          <w:i/>
          <w:sz w:val="20"/>
          <w:szCs w:val="20"/>
        </w:rPr>
        <w:fldChar w:fldCharType="end"/>
      </w:r>
    </w:p>
    <w:p w14:paraId="4B685C21" w14:textId="77777777" w:rsidR="009A5AA5" w:rsidRDefault="009A5AA5" w:rsidP="00047BD2">
      <w:pPr>
        <w:spacing w:after="0" w:line="240" w:lineRule="auto"/>
        <w:jc w:val="center"/>
      </w:pPr>
    </w:p>
    <w:p w14:paraId="7DA33E0B" w14:textId="77777777" w:rsidR="009A5AA5" w:rsidRDefault="009A5AA5" w:rsidP="009A5AA5">
      <w:pPr>
        <w:jc w:val="both"/>
      </w:pPr>
      <w:r>
        <w:t xml:space="preserve">A rendelkezésre álló 2001-2011 közötti adatok alapján egyértelműen igazolható a megállapítás, hiszen míg 2001-ben még jelentősen a megyei és országos átlag felett volt a </w:t>
      </w:r>
      <w:r w:rsidRPr="001D3C06">
        <w:rPr>
          <w:i/>
        </w:rPr>
        <w:t>foglalkoztatottak aránya</w:t>
      </w:r>
      <w:r>
        <w:t>, addig 2011-</w:t>
      </w:r>
      <w:r w:rsidR="00047BD2">
        <w:t>r</w:t>
      </w:r>
      <w:r>
        <w:t>e ez az arány mindkét viszonyítási mutatónál alacsonyabb lett a térségben.</w:t>
      </w:r>
    </w:p>
    <w:bookmarkStart w:id="22" w:name="ábra13"/>
    <w:p w14:paraId="7A9026F3" w14:textId="77777777" w:rsidR="00DF1117" w:rsidRPr="00E93CC9" w:rsidRDefault="006C228E" w:rsidP="00E93CC9">
      <w:pPr>
        <w:ind w:left="284"/>
        <w:jc w:val="both"/>
        <w:rPr>
          <w:i/>
          <w:sz w:val="20"/>
          <w:szCs w:val="20"/>
        </w:rPr>
      </w:pPr>
      <w:r>
        <w:rPr>
          <w:b/>
          <w:i/>
          <w:sz w:val="20"/>
          <w:szCs w:val="20"/>
        </w:rPr>
        <w:fldChar w:fldCharType="begin"/>
      </w:r>
      <w:r>
        <w:rPr>
          <w:b/>
          <w:i/>
          <w:sz w:val="20"/>
          <w:szCs w:val="20"/>
        </w:rPr>
        <w:instrText xml:space="preserve"> HYPERLINK  \l "á12" </w:instrText>
      </w:r>
      <w:r>
        <w:rPr>
          <w:b/>
          <w:i/>
          <w:sz w:val="20"/>
          <w:szCs w:val="20"/>
        </w:rPr>
        <w:fldChar w:fldCharType="separate"/>
      </w:r>
      <w:r w:rsidR="00BA60A3" w:rsidRPr="006C228E">
        <w:rPr>
          <w:rStyle w:val="Hiperhivatkozs"/>
          <w:b/>
          <w:i/>
          <w:sz w:val="20"/>
          <w:szCs w:val="20"/>
        </w:rPr>
        <w:t>12</w:t>
      </w:r>
      <w:r w:rsidR="00047BD2" w:rsidRPr="006C228E">
        <w:rPr>
          <w:rStyle w:val="Hiperhivatkozs"/>
          <w:b/>
          <w:i/>
          <w:sz w:val="20"/>
          <w:szCs w:val="20"/>
        </w:rPr>
        <w:t>. ábra</w:t>
      </w:r>
      <w:bookmarkEnd w:id="22"/>
      <w:r w:rsidR="00E93CC9" w:rsidRPr="006C228E">
        <w:rPr>
          <w:rStyle w:val="Hiperhivatkozs"/>
          <w:i/>
          <w:sz w:val="20"/>
          <w:szCs w:val="20"/>
        </w:rPr>
        <w:t xml:space="preserve"> és </w:t>
      </w:r>
      <w:r w:rsidR="00047BD2" w:rsidRPr="006C228E">
        <w:rPr>
          <w:rStyle w:val="Hiperhivatkozs"/>
          <w:b/>
          <w:i/>
          <w:sz w:val="20"/>
          <w:szCs w:val="20"/>
        </w:rPr>
        <w:t>1</w:t>
      </w:r>
      <w:r w:rsidR="00BA60A3" w:rsidRPr="006C228E">
        <w:rPr>
          <w:rStyle w:val="Hiperhivatkozs"/>
          <w:b/>
          <w:i/>
          <w:sz w:val="20"/>
          <w:szCs w:val="20"/>
        </w:rPr>
        <w:t>3</w:t>
      </w:r>
      <w:r w:rsidR="00047BD2" w:rsidRPr="006C228E">
        <w:rPr>
          <w:rStyle w:val="Hiperhivatkozs"/>
          <w:b/>
          <w:i/>
          <w:sz w:val="20"/>
          <w:szCs w:val="20"/>
        </w:rPr>
        <w:t>. ábra</w:t>
      </w:r>
      <w:r w:rsidR="00E93CC9" w:rsidRPr="006C228E">
        <w:rPr>
          <w:rStyle w:val="Hiperhivatkozs"/>
          <w:i/>
          <w:sz w:val="20"/>
          <w:szCs w:val="20"/>
        </w:rPr>
        <w:t xml:space="preserve"> </w:t>
      </w:r>
      <w:r w:rsidR="00DF1117" w:rsidRPr="006C228E">
        <w:rPr>
          <w:rStyle w:val="Hiperhivatkozs"/>
          <w:i/>
          <w:sz w:val="20"/>
          <w:szCs w:val="20"/>
        </w:rPr>
        <w:t>foglalkoztatottak aránya</w:t>
      </w:r>
      <w:r>
        <w:rPr>
          <w:b/>
          <w:i/>
          <w:sz w:val="20"/>
          <w:szCs w:val="20"/>
        </w:rPr>
        <w:fldChar w:fldCharType="end"/>
      </w:r>
    </w:p>
    <w:p w14:paraId="07333B55" w14:textId="77777777" w:rsidR="009A5AA5" w:rsidRPr="002871BB" w:rsidRDefault="009A5AA5" w:rsidP="00E93CC9">
      <w:pPr>
        <w:jc w:val="both"/>
      </w:pPr>
      <w:r w:rsidRPr="002871BB">
        <w:t>Ezekre a problémákra ugyancsak megoldási javaslatokat kell kidolgozni és megvalósítani</w:t>
      </w:r>
      <w:r w:rsidR="00047BD2">
        <w:t xml:space="preserve"> azokat</w:t>
      </w:r>
      <w:r w:rsidRPr="002871BB">
        <w:t>.</w:t>
      </w:r>
    </w:p>
    <w:p w14:paraId="5377D384" w14:textId="77777777" w:rsidR="009A5AA5" w:rsidRDefault="009A5AA5" w:rsidP="009A5AA5">
      <w:pPr>
        <w:jc w:val="both"/>
      </w:pPr>
      <w:r w:rsidRPr="002871BB">
        <w:t xml:space="preserve">Ebben is jelentős szerepet vállalnak önkormányzataink, a vállalkozásokkal való együttműködés, a „vállalkozóbarát” településirányítás, -igazgatás kialakítása kiemelt jelentőséggel bír. </w:t>
      </w:r>
    </w:p>
    <w:p w14:paraId="36FA4C2A" w14:textId="77777777" w:rsidR="009A5AA5" w:rsidRDefault="009A5AA5" w:rsidP="009A5AA5">
      <w:pPr>
        <w:jc w:val="both"/>
      </w:pPr>
      <w:r w:rsidRPr="002871BB">
        <w:t>A vállalkozások innovatív fejlesztésével</w:t>
      </w:r>
      <w:r w:rsidR="00047BD2">
        <w:t>, munkahelyteremtéssel</w:t>
      </w:r>
      <w:r w:rsidRPr="002871BB">
        <w:t xml:space="preserve"> hosszú távon javíthatunk a térség demográfiai helyzeté</w:t>
      </w:r>
      <w:r w:rsidR="00047BD2">
        <w:t>n</w:t>
      </w:r>
      <w:r w:rsidRPr="002871BB">
        <w:t xml:space="preserve"> is, </w:t>
      </w:r>
      <w:r w:rsidR="00047BD2">
        <w:t>hiszen</w:t>
      </w:r>
      <w:r w:rsidRPr="002871BB">
        <w:t xml:space="preserve"> elérhetjük, hogy a kvalifikált felsőfokú végzettséggel</w:t>
      </w:r>
      <w:r w:rsidR="005F7FAB">
        <w:t xml:space="preserve"> rendelkező fiatalok számára </w:t>
      </w:r>
      <w:r w:rsidRPr="002871BB">
        <w:t xml:space="preserve">ismét vonzó legyen </w:t>
      </w:r>
      <w:r w:rsidR="005F7FAB">
        <w:t>a térség.</w:t>
      </w:r>
      <w:r w:rsidRPr="002871BB">
        <w:t xml:space="preserve"> </w:t>
      </w:r>
      <w:r w:rsidR="005F7FAB">
        <w:t>H</w:t>
      </w:r>
      <w:r w:rsidRPr="002871BB">
        <w:t>elyben találjanak megfelelő munkahelyet, tanulmányaik befejezését követően vissza</w:t>
      </w:r>
      <w:r w:rsidR="005F7FAB">
        <w:t>tér</w:t>
      </w:r>
      <w:r w:rsidRPr="002871BB">
        <w:t>jenek, és itt alapítsanak családot.</w:t>
      </w:r>
    </w:p>
    <w:p w14:paraId="3B48BF99" w14:textId="77777777" w:rsidR="009A5AA5" w:rsidRPr="002871BB" w:rsidRDefault="009A5AA5" w:rsidP="009A5AA5">
      <w:pPr>
        <w:jc w:val="both"/>
      </w:pPr>
      <w:r w:rsidRPr="002871BB">
        <w:t xml:space="preserve">A LEADER szellemiség jegyében megvalósított vidékfejlesztési program </w:t>
      </w:r>
      <w:r>
        <w:t xml:space="preserve">nagy eredménye, hogy </w:t>
      </w:r>
      <w:r w:rsidRPr="002871BB">
        <w:t>új lehetőségeket nyitott a helyi civil szervezet</w:t>
      </w:r>
      <w:r w:rsidR="00047BD2">
        <w:t>ek</w:t>
      </w:r>
      <w:r w:rsidRPr="002871BB">
        <w:t xml:space="preserve"> számára. Saját és az önkormányzatokkal közös projektek megvalósítása csak akkor leh</w:t>
      </w:r>
      <w:r w:rsidR="00047BD2">
        <w:t>etséges, ha ezek a szervezetek</w:t>
      </w:r>
      <w:r w:rsidRPr="002871BB">
        <w:t xml:space="preserve"> eddigi kereteiken túl gondolkodnak a civil működésről és a fenntarthatóságról.</w:t>
      </w:r>
    </w:p>
    <w:p w14:paraId="70EB3056" w14:textId="77777777" w:rsidR="009A5AA5" w:rsidRPr="002871BB" w:rsidRDefault="009A5AA5" w:rsidP="009A5AA5">
      <w:pPr>
        <w:jc w:val="both"/>
      </w:pPr>
      <w:r w:rsidRPr="002871BB">
        <w:t>A települések önkormányzatai is kiemelten kezelik a civil szférával való együttműködést, így lehetőségeikhez képest rendszeresen támogatják a helyi szervezetek működését és programjait.</w:t>
      </w:r>
    </w:p>
    <w:p w14:paraId="09AA58B1" w14:textId="77777777" w:rsidR="009A5AA5" w:rsidRPr="002871BB" w:rsidRDefault="009A5AA5" w:rsidP="009A5AA5">
      <w:pPr>
        <w:jc w:val="both"/>
      </w:pPr>
      <w:r w:rsidRPr="00533919">
        <w:t>Általában elmondható, hogy a civil szervezetek működése az önk</w:t>
      </w:r>
      <w:r>
        <w:t>ormányzati támogatásokon alapul, kevés az önfenntartó és önellátó civil szervezet.</w:t>
      </w:r>
      <w:r w:rsidR="005F7FAB">
        <w:t xml:space="preserve"> </w:t>
      </w:r>
      <w:r w:rsidR="00047BD2">
        <w:t>Az</w:t>
      </w:r>
      <w:r w:rsidR="005F7FAB">
        <w:t xml:space="preserve"> önkormányzatok</w:t>
      </w:r>
      <w:r w:rsidR="00047BD2">
        <w:t xml:space="preserve"> elfogadott helyi Civil K</w:t>
      </w:r>
      <w:r w:rsidRPr="002871BB">
        <w:t>oncepciók keretében biztosítják a szervezeteknek, hogy véleményt mondjanak, és állást foglaljanak a települést érintő elképzelésekről és döntésekről.</w:t>
      </w:r>
      <w:r>
        <w:t xml:space="preserve"> </w:t>
      </w:r>
      <w:r w:rsidRPr="002871BB">
        <w:t>Ebben a munkában az önkormányzatok által alapított</w:t>
      </w:r>
      <w:r w:rsidR="00047BD2">
        <w:t>,</w:t>
      </w:r>
      <w:r w:rsidRPr="002871BB">
        <w:t xml:space="preserve"> elsősorban a települések fejlesztését célul kitűző alapítványok segítik a hivatalok és a képviselő-testületek munkáját.</w:t>
      </w:r>
    </w:p>
    <w:p w14:paraId="6719451B" w14:textId="77777777" w:rsidR="009A5AA5" w:rsidRPr="002871BB" w:rsidRDefault="009A5AA5" w:rsidP="009A5AA5">
      <w:pPr>
        <w:jc w:val="both"/>
      </w:pPr>
      <w:r w:rsidRPr="002871BB">
        <w:t>Legnagyobb számban sport- és szabadidős tevékenységet végző, a kultúrát támogató és hagyományőrző civil szervezetek működnek a településeken, de alakultak olyan szervezetek is, melyek fő profilja az érdekérvényesíté</w:t>
      </w:r>
      <w:r w:rsidR="008B73AB">
        <w:t xml:space="preserve">s és érdekképviselet, valamint </w:t>
      </w:r>
      <w:r w:rsidRPr="002871BB">
        <w:t>a területünkön kiemelt fontossággal vállalkozások segítése</w:t>
      </w:r>
      <w:r w:rsidR="00047BD2">
        <w:t>,</w:t>
      </w:r>
      <w:r w:rsidRPr="002871BB">
        <w:t xml:space="preserve"> inkubátor tevékenység végzése. </w:t>
      </w:r>
    </w:p>
    <w:p w14:paraId="4F7D0F99" w14:textId="77777777" w:rsidR="009A5AA5" w:rsidRPr="002871BB" w:rsidRDefault="009A5AA5" w:rsidP="009A5AA5">
      <w:pPr>
        <w:jc w:val="both"/>
      </w:pPr>
      <w:r w:rsidRPr="002871BB">
        <w:t>Az elmúlt támogatási időszakokban több civil szervezet is sikeres kérelmet, pályázatot nyújtott be falufejlesztés-megújítás</w:t>
      </w:r>
      <w:r>
        <w:t>, vidéki örökség megóvása-</w:t>
      </w:r>
      <w:r w:rsidRPr="002871BB">
        <w:t xml:space="preserve"> és a LEADER jogcím</w:t>
      </w:r>
      <w:r>
        <w:t>ek</w:t>
      </w:r>
      <w:r w:rsidRPr="002871BB">
        <w:t xml:space="preserve"> keretében.</w:t>
      </w:r>
      <w:r>
        <w:t xml:space="preserve"> </w:t>
      </w:r>
      <w:r w:rsidRPr="002871BB">
        <w:t>Az önkormányzatokkal összehangolt</w:t>
      </w:r>
      <w:r>
        <w:t xml:space="preserve"> helyi</w:t>
      </w:r>
      <w:r w:rsidRPr="002871BB">
        <w:t xml:space="preserve"> fejlesztések </w:t>
      </w:r>
      <w:r w:rsidR="008B73AB">
        <w:t>során</w:t>
      </w:r>
      <w:r w:rsidRPr="002871BB">
        <w:t xml:space="preserve"> a civilek sokat tanulhatnak a projekttervezés, lebonyolítás és fenntartás területén.</w:t>
      </w:r>
    </w:p>
    <w:p w14:paraId="0BCC44EA" w14:textId="77777777" w:rsidR="009A5AA5" w:rsidRPr="002871BB" w:rsidRDefault="009A5AA5" w:rsidP="009A5AA5">
      <w:pPr>
        <w:jc w:val="both"/>
      </w:pPr>
      <w:r w:rsidRPr="002871BB">
        <w:t>A HACS is kiemelten kezeli a helyi civil szervezetekkel való együttműködést, a települési szinten megvalósuló kommunikációs programjainkban elsősorban a helyi civil</w:t>
      </w:r>
      <w:r w:rsidR="00047BD2">
        <w:t xml:space="preserve"> </w:t>
      </w:r>
      <w:r w:rsidRPr="002871BB">
        <w:t>szervezetekkel való közös munkára, megvalósításra törekszünk.</w:t>
      </w:r>
    </w:p>
    <w:p w14:paraId="367C80CD" w14:textId="77777777" w:rsidR="009A5AA5" w:rsidRPr="002871BB" w:rsidRDefault="009A5AA5" w:rsidP="009A5AA5">
      <w:pPr>
        <w:jc w:val="both"/>
      </w:pPr>
      <w:r w:rsidRPr="002871BB">
        <w:t>Fontos azonban figyelembe venni, hogy a civil élet fellendítésének egyik</w:t>
      </w:r>
      <w:r w:rsidR="00047BD2">
        <w:t xml:space="preserve"> gátja a mai gazdasági helyzet, mivel</w:t>
      </w:r>
      <w:r w:rsidRPr="002871BB">
        <w:t xml:space="preserve"> az emberek a mindennapi megélhetés megteremtése mellett már nem tudnak</w:t>
      </w:r>
      <w:r w:rsidR="00047BD2">
        <w:t xml:space="preserve"> ilyen típusú </w:t>
      </w:r>
      <w:r w:rsidR="00047BD2">
        <w:lastRenderedPageBreak/>
        <w:t>tevékenységekre</w:t>
      </w:r>
      <w:r w:rsidRPr="002871BB">
        <w:t xml:space="preserve"> időt, energiát szakítani.</w:t>
      </w:r>
      <w:r>
        <w:t xml:space="preserve"> </w:t>
      </w:r>
      <w:r w:rsidRPr="002871BB">
        <w:t>A társadalmi aktivitás tekintetében a fiatal korosztályok elmaradnak az idősebbektől, ennek egyik oka ugyancsak</w:t>
      </w:r>
      <w:r w:rsidR="008B73AB">
        <w:t xml:space="preserve"> az, hogy</w:t>
      </w:r>
      <w:r w:rsidRPr="002871BB">
        <w:t xml:space="preserve"> a mindennapi megélhetéshez szükséges erőfeszítések mellett, kevés idő marad </w:t>
      </w:r>
      <w:r w:rsidR="008B73AB">
        <w:t>a közösségi életre, önkéntes társadalmi</w:t>
      </w:r>
      <w:r w:rsidRPr="002871BB">
        <w:t xml:space="preserve"> aktivitásokra.</w:t>
      </w:r>
    </w:p>
    <w:p w14:paraId="6166105D" w14:textId="77777777" w:rsidR="009A5AA5" w:rsidRPr="002871BB" w:rsidRDefault="009A5AA5" w:rsidP="009A5AA5">
      <w:pPr>
        <w:jc w:val="both"/>
      </w:pPr>
      <w:r>
        <w:t>Nehéz, de fontos feladat a fiatalok társadalmi elköteleződésének erősítése, bevonásuk a helyi közösségi életbe. A térségben csak egy-két településen működik, vagy próbálnak önkormányzati segítséggel</w:t>
      </w:r>
      <w:r w:rsidR="00047BD2">
        <w:t xml:space="preserve"> ifjúsági klubot működtetni. Sza</w:t>
      </w:r>
      <w:r>
        <w:t>kértők segítségével alkotjuk meg a mintaprogramot, mely ezen a téren segít a helyi közösségek erősítésében.</w:t>
      </w:r>
    </w:p>
    <w:p w14:paraId="238E9C19" w14:textId="77777777" w:rsidR="009A5AA5" w:rsidRPr="002871BB" w:rsidRDefault="009A5AA5" w:rsidP="009A5AA5">
      <w:pPr>
        <w:jc w:val="both"/>
      </w:pPr>
      <w:r w:rsidRPr="002871BB">
        <w:t>Annak ellenére, hogy a munkanélküliségi adatok nem haladják meg az országos átlagot, a közmunka programban nyújtott önkormányzati lehetőségek drasztikus csökkentése komoly szociális problémákat okozhat a településeinken.</w:t>
      </w:r>
      <w:r>
        <w:t xml:space="preserve"> </w:t>
      </w:r>
      <w:r w:rsidRPr="002871BB">
        <w:t>A programból kiesők ismét segélyezettek lesznek, ami költségvetési, gazdasági probléma, míg a munka világából való ismételt kiesés társadalmi problémává növi ki magát.</w:t>
      </w:r>
    </w:p>
    <w:p w14:paraId="31073C88" w14:textId="77777777" w:rsidR="009A5AA5" w:rsidRPr="002871BB" w:rsidRDefault="009A5AA5" w:rsidP="009A5AA5">
      <w:pPr>
        <w:jc w:val="both"/>
        <w:rPr>
          <w:b/>
        </w:rPr>
      </w:pPr>
      <w:r w:rsidRPr="002871BB">
        <w:rPr>
          <w:b/>
        </w:rPr>
        <w:t>Tovább kell erősíteni a civil társadalmat, olyan feladatokat kell felvállalniuk, és olyan lehetőségeket kell kapniuk, amelyek céljaik, programjaik megvalósítása mellett a fenntarthatóságot segítik és a folyamatos önállósodást biztosítják.</w:t>
      </w:r>
    </w:p>
    <w:p w14:paraId="7DA9F1E3" w14:textId="77777777" w:rsidR="009A5AA5" w:rsidRPr="002871BB" w:rsidRDefault="009A5AA5" w:rsidP="009A5AA5">
      <w:pPr>
        <w:jc w:val="both"/>
      </w:pPr>
      <w:r w:rsidRPr="002871BB">
        <w:t>A megvalósult projektek és elsajátított készségek alkalmassá tesznek bennünket arra, hogy ezeket tapasztalatokat átadjuk.</w:t>
      </w:r>
    </w:p>
    <w:p w14:paraId="7BB1926A" w14:textId="77777777" w:rsidR="009A5AA5" w:rsidRPr="002871BB" w:rsidRDefault="009A5AA5" w:rsidP="009A5AA5">
      <w:pPr>
        <w:jc w:val="both"/>
      </w:pPr>
      <w:r w:rsidRPr="002871BB">
        <w:t>Kiemelt cél a rendelkezésre álló térségek közötti és nemzetközi együttműködésekre biztosított források lekötése.</w:t>
      </w:r>
    </w:p>
    <w:p w14:paraId="664ADD93" w14:textId="77777777" w:rsidR="009A5AA5" w:rsidRPr="002871BB" w:rsidRDefault="009A5AA5" w:rsidP="009A5AA5">
      <w:pPr>
        <w:jc w:val="both"/>
        <w:rPr>
          <w:b/>
        </w:rPr>
      </w:pPr>
    </w:p>
    <w:p w14:paraId="61232DFC" w14:textId="77777777" w:rsidR="009A5AA5" w:rsidRPr="002871BB" w:rsidRDefault="009A5AA5" w:rsidP="009A5AA5">
      <w:pPr>
        <w:jc w:val="both"/>
        <w:rPr>
          <w:b/>
          <w:i/>
        </w:rPr>
      </w:pPr>
      <w:r w:rsidRPr="002871BB">
        <w:rPr>
          <w:b/>
          <w:i/>
        </w:rPr>
        <w:t>Gazdasági környezet</w:t>
      </w:r>
    </w:p>
    <w:p w14:paraId="1DA817BB" w14:textId="77777777" w:rsidR="009A5AA5" w:rsidRPr="002871BB" w:rsidRDefault="009A5AA5" w:rsidP="009A5AA5">
      <w:pPr>
        <w:jc w:val="both"/>
      </w:pPr>
      <w:r w:rsidRPr="002871BB">
        <w:t>A térségben tevékenykedő vállalkozások számának tekintetében megállapítható, hogy csekély számú nagyvállalat és ugyancsak csekély számú kisvállalat működése a jellemző.</w:t>
      </w:r>
    </w:p>
    <w:p w14:paraId="54A32C16" w14:textId="77777777" w:rsidR="009A5AA5" w:rsidRDefault="009A5AA5" w:rsidP="009A5AA5">
      <w:pPr>
        <w:jc w:val="both"/>
      </w:pPr>
      <w:r w:rsidRPr="002871BB">
        <w:t xml:space="preserve">Néhány évtizeddel ezelőtt még, mint a szocialista nagyipar (Nitrokémia Ipartelepek, Fűzfői Papírgyár, Péti Nitrogénművek, Inotai Alumíniumkohó) fontos bázisainak telephelyét ismerte az ország ezt a területet. A lakosság számára nem az idegenforgalomból, vagy a szolgáltatóiparból származó jövedelem jelentette a megélhetés fő forrását, hanem ezekben a gyárakban dolgoztak. A politikai és gazdasági rendszerváltással átalakultak az eddig biztos munkahelyet jelentő nagyvállalatok, a gyárak tevékenységi- és termékkörének jelentős szűkülésével a munkahelyek száma is drasztikusan lecsökkent. </w:t>
      </w:r>
    </w:p>
    <w:p w14:paraId="12DF28F4" w14:textId="77777777" w:rsidR="009A5AA5" w:rsidRDefault="009A5AA5" w:rsidP="009A5AA5">
      <w:pPr>
        <w:jc w:val="both"/>
      </w:pPr>
      <w:r w:rsidRPr="002871BB">
        <w:t>Jelenleg főként mikro- kis- és középvállalatokként működnek a fennmaradt részlegek.</w:t>
      </w:r>
      <w:r>
        <w:t xml:space="preserve"> </w:t>
      </w:r>
      <w:r w:rsidRPr="002871BB">
        <w:t>A</w:t>
      </w:r>
      <w:r w:rsidR="008B73AB">
        <w:t>zonban a</w:t>
      </w:r>
      <w:r w:rsidRPr="002871BB">
        <w:t xml:space="preserve"> szektoron belül egyre kevesebb ilyen méretű vállalkozás lesz a tőkehiány miatt életképes.</w:t>
      </w:r>
      <w:r>
        <w:t xml:space="preserve"> Ezt a megállapítást igazolja az is, hogy évről évre </w:t>
      </w:r>
      <w:r w:rsidRPr="001D3C06">
        <w:rPr>
          <w:i/>
        </w:rPr>
        <w:t>csökken a működő vállalkozások száma</w:t>
      </w:r>
      <w:r>
        <w:t xml:space="preserve">, </w:t>
      </w:r>
      <w:r w:rsidR="008B73AB">
        <w:t>ami</w:t>
      </w:r>
      <w:r>
        <w:t xml:space="preserve"> nem térségi, hanem országos és megyei tendencia is.</w:t>
      </w:r>
    </w:p>
    <w:bookmarkStart w:id="23" w:name="ábra15"/>
    <w:p w14:paraId="1632CDC5" w14:textId="77777777" w:rsidR="009A5AA5" w:rsidRPr="00E93CC9" w:rsidRDefault="006C228E" w:rsidP="00E93CC9">
      <w:pPr>
        <w:ind w:left="284"/>
        <w:jc w:val="both"/>
        <w:rPr>
          <w:i/>
          <w:sz w:val="20"/>
          <w:szCs w:val="20"/>
        </w:rPr>
      </w:pPr>
      <w:r>
        <w:rPr>
          <w:b/>
          <w:i/>
          <w:sz w:val="20"/>
          <w:szCs w:val="20"/>
        </w:rPr>
        <w:fldChar w:fldCharType="begin"/>
      </w:r>
      <w:r>
        <w:rPr>
          <w:b/>
          <w:i/>
          <w:sz w:val="20"/>
          <w:szCs w:val="20"/>
        </w:rPr>
        <w:instrText xml:space="preserve"> HYPERLINK  \l "á14" </w:instrText>
      </w:r>
      <w:r>
        <w:rPr>
          <w:b/>
          <w:i/>
          <w:sz w:val="20"/>
          <w:szCs w:val="20"/>
        </w:rPr>
        <w:fldChar w:fldCharType="separate"/>
      </w:r>
      <w:r w:rsidR="00047BD2" w:rsidRPr="006C228E">
        <w:rPr>
          <w:rStyle w:val="Hiperhivatkozs"/>
          <w:b/>
          <w:i/>
          <w:sz w:val="20"/>
          <w:szCs w:val="20"/>
        </w:rPr>
        <w:t>1</w:t>
      </w:r>
      <w:r w:rsidR="00BA60A3" w:rsidRPr="006C228E">
        <w:rPr>
          <w:rStyle w:val="Hiperhivatkozs"/>
          <w:b/>
          <w:i/>
          <w:sz w:val="20"/>
          <w:szCs w:val="20"/>
        </w:rPr>
        <w:t>4</w:t>
      </w:r>
      <w:r w:rsidR="00047BD2" w:rsidRPr="006C228E">
        <w:rPr>
          <w:rStyle w:val="Hiperhivatkozs"/>
          <w:b/>
          <w:i/>
          <w:sz w:val="20"/>
          <w:szCs w:val="20"/>
        </w:rPr>
        <w:t>. ábra</w:t>
      </w:r>
      <w:r w:rsidR="00DF1117" w:rsidRPr="006C228E">
        <w:rPr>
          <w:rStyle w:val="Hiperhivatkozs"/>
          <w:i/>
          <w:sz w:val="20"/>
          <w:szCs w:val="20"/>
        </w:rPr>
        <w:t xml:space="preserve"> működő vállalkozások számának csökkenése</w:t>
      </w:r>
      <w:r>
        <w:rPr>
          <w:b/>
          <w:i/>
          <w:sz w:val="20"/>
          <w:szCs w:val="20"/>
        </w:rPr>
        <w:fldChar w:fldCharType="end"/>
      </w:r>
    </w:p>
    <w:bookmarkEnd w:id="23"/>
    <w:p w14:paraId="360CA9BA" w14:textId="77777777" w:rsidR="009A5AA5" w:rsidRDefault="009A5AA5" w:rsidP="009A5AA5">
      <w:pPr>
        <w:jc w:val="both"/>
      </w:pPr>
      <w:r w:rsidRPr="002871BB">
        <w:t>A vállalkozások számára segítséget jelenthet a meglévő ipari területek infrastrukturális fejlesztése, az erre épülő in</w:t>
      </w:r>
      <w:r>
        <w:t>kubá</w:t>
      </w:r>
      <w:r w:rsidR="008B73AB">
        <w:t>tor központok kialakítása.</w:t>
      </w:r>
      <w:r>
        <w:t xml:space="preserve"> </w:t>
      </w:r>
      <w:r w:rsidR="008B73AB">
        <w:t>E</w:t>
      </w:r>
      <w:r>
        <w:t xml:space="preserve">rre az egyeztetések alapján kevés szándékot látunk. Problémás a tulajdonosi szerkezet (Magyar Állam – magántulajdon) és problémás a területek </w:t>
      </w:r>
      <w:r>
        <w:lastRenderedPageBreak/>
        <w:t>tulajdonosi megítélése is, sokszor az önkormányzatoktól várnák az infrastrukturális fejlesztések (belső úthálózat, kommunikáció) támogatását, megoldását.</w:t>
      </w:r>
    </w:p>
    <w:p w14:paraId="1ED81007" w14:textId="77777777" w:rsidR="009A5AA5" w:rsidRDefault="009A5AA5" w:rsidP="009A5AA5">
      <w:pPr>
        <w:jc w:val="both"/>
      </w:pPr>
      <w:r>
        <w:t>A 2007-2013-as időszakban több K+F támogatás és fejlesztési forrás is érkezett az iparterületekkel érintett településekre, azonban a technológiai fejlesztések a magasabb foglalkoztatottságot jelentő betanított vagy segédmunka szükségletet, a kevesebb, de magasabban kvali</w:t>
      </w:r>
      <w:r w:rsidR="008B73AB">
        <w:t>fikált munkaerő igény felé tolják</w:t>
      </w:r>
      <w:r>
        <w:t xml:space="preserve"> el.</w:t>
      </w:r>
    </w:p>
    <w:p w14:paraId="61EB8CA5" w14:textId="77777777" w:rsidR="009A5AA5" w:rsidRDefault="009A5AA5" w:rsidP="009A5AA5">
      <w:pPr>
        <w:jc w:val="both"/>
      </w:pPr>
      <w:r>
        <w:t>Emellett vállalkozói megbeszélések alkalmával felmerült problémaként, hogy a közmunka program a vállalkozásoktól veszi el az alkalmazható munkaerőt, illetve a munkaügyi központok sokszor nem képesek olyan munkavállalókat közvetíteni, aki</w:t>
      </w:r>
      <w:r w:rsidR="008B73AB">
        <w:t>k</w:t>
      </w:r>
      <w:r>
        <w:t xml:space="preserve"> ezeken a munkahelyeken dolgoznának.</w:t>
      </w:r>
    </w:p>
    <w:p w14:paraId="247F874F" w14:textId="77777777" w:rsidR="009A5AA5" w:rsidRDefault="009A5AA5" w:rsidP="009A5AA5">
      <w:pPr>
        <w:jc w:val="both"/>
      </w:pPr>
      <w:r>
        <w:t>A regisztrált munkanélküliek száma a 2009</w:t>
      </w:r>
      <w:r w:rsidR="008B73AB">
        <w:t>.</w:t>
      </w:r>
      <w:r>
        <w:t xml:space="preserve"> évi csúcs</w:t>
      </w:r>
      <w:r w:rsidR="008B73AB">
        <w:t>ot követően</w:t>
      </w:r>
      <w:r>
        <w:t xml:space="preserve"> 2013-ra több, mint 1000 fővel csökkent. A munkanélküliségi ráta is 2008-2009-ben haladta csak meg az országos átlagot. Megyei viszonylatban azonban 2007-től folyamatosan magasabb a térség</w:t>
      </w:r>
      <w:r w:rsidR="008B73AB">
        <w:t>ünk</w:t>
      </w:r>
      <w:r>
        <w:t>ben a munkanélküliségi ráta</w:t>
      </w:r>
      <w:r w:rsidR="00047BD2">
        <w:t>.</w:t>
      </w:r>
      <w:r>
        <w:t xml:space="preserve"> A szezonális munkák segítenek abban, hogy a tartós munkanélküliek aránya alacsonyabb</w:t>
      </w:r>
      <w:r w:rsidR="00047BD2">
        <w:t xml:space="preserve"> legyen</w:t>
      </w:r>
      <w:r>
        <w:t>, mint az országos vagy megyei mutató.</w:t>
      </w:r>
    </w:p>
    <w:p w14:paraId="4B76B4B8" w14:textId="77777777" w:rsidR="009A5AA5" w:rsidRDefault="009A5AA5" w:rsidP="009A5AA5">
      <w:pPr>
        <w:jc w:val="both"/>
      </w:pPr>
      <w:r>
        <w:t>Jelentős gazdasági és társadalmi problémává nőheti ki magát, hogy 2001-2011 között nőtt a térségben a foglalkoztatott nélküli háztartások aránya.</w:t>
      </w:r>
    </w:p>
    <w:p w14:paraId="23FFDA93" w14:textId="77777777" w:rsidR="009A5AA5" w:rsidRPr="002871BB" w:rsidRDefault="009A5AA5" w:rsidP="009A5AA5">
      <w:pPr>
        <w:jc w:val="both"/>
      </w:pPr>
      <w:r w:rsidRPr="002871BB">
        <w:t>Alapoznunk kell a jelentős humánerőforrásra, a képzett munkaerőre</w:t>
      </w:r>
      <w:r w:rsidR="00047BD2">
        <w:t>,</w:t>
      </w:r>
      <w:r w:rsidRPr="002871BB">
        <w:t xml:space="preserve"> és a vállalkozások szempontjából is fontos a fiatalok helyben tartása.</w:t>
      </w:r>
      <w:r w:rsidRPr="00E3325C">
        <w:t xml:space="preserve"> </w:t>
      </w:r>
      <w:r>
        <w:t xml:space="preserve">A helyzet megoldását segítő szakoktatási együttműködés kialakítását hátráltatja a szakiskolák rendszerének folyamatos átalakítása, de a Balatonfűzfőn </w:t>
      </w:r>
      <w:r w:rsidR="00047BD2">
        <w:t>található szakiskolára alapozva</w:t>
      </w:r>
      <w:r>
        <w:t xml:space="preserve"> nem vetjük el a helyben szükséges munkaerő képzésének lehetőségére irányuló programelemüket sem.</w:t>
      </w:r>
    </w:p>
    <w:p w14:paraId="29710A2D" w14:textId="77777777" w:rsidR="009A5AA5" w:rsidRPr="002871BB" w:rsidRDefault="009A5AA5" w:rsidP="009A5AA5">
      <w:pPr>
        <w:jc w:val="both"/>
      </w:pPr>
      <w:r w:rsidRPr="002871BB">
        <w:t xml:space="preserve">A munkahelyek teremtésének és az innovatív vállalkozásfejlesztési ötletek megvalósításának gátja még a térségben a forráshiány mellett az információ-, és sokszor sajnálatos módon a vállalkozói képességek hiánya. Ez abból </w:t>
      </w:r>
      <w:r w:rsidR="00047BD2">
        <w:t>a</w:t>
      </w:r>
      <w:r w:rsidRPr="002871BB">
        <w:t xml:space="preserve"> szempontból nem meglepő, hogy hosszú ideig, mint alkalmazott dolgozott a legtöbb ember</w:t>
      </w:r>
      <w:r w:rsidR="008B73AB">
        <w:t xml:space="preserve"> a térségben</w:t>
      </w:r>
      <w:r w:rsidRPr="002871BB">
        <w:t xml:space="preserve">, a vállalatirányítás azonban más gondolkodásmódot </w:t>
      </w:r>
      <w:r w:rsidR="008B73AB">
        <w:t>kíván</w:t>
      </w:r>
      <w:r w:rsidRPr="002871BB">
        <w:t>, és speciális ismeretanyagot igényel.</w:t>
      </w:r>
    </w:p>
    <w:p w14:paraId="70A032D7" w14:textId="77777777" w:rsidR="009A5AA5" w:rsidRDefault="009A5AA5" w:rsidP="009A5AA5">
      <w:pPr>
        <w:jc w:val="both"/>
      </w:pPr>
      <w:r w:rsidRPr="00436A84">
        <w:t xml:space="preserve">A térség egy lakosra jutó bruttó hozzáadott értékre vonatkozó </w:t>
      </w:r>
      <w:r>
        <w:t xml:space="preserve">mutatója </w:t>
      </w:r>
      <w:r w:rsidRPr="00436A84">
        <w:t>az országos átlagtól</w:t>
      </w:r>
      <w:r>
        <w:t xml:space="preserve"> jelentős</w:t>
      </w:r>
      <w:r w:rsidR="008B73AB">
        <w:t>en</w:t>
      </w:r>
      <w:r>
        <w:t xml:space="preserve"> elmarad, ugyanez mondható el az egy lakosra jutó iparűzési adó tekintetében is. Ennél a mutatónál a valós helyzetet tovább rontja az adóerő képesség vizsgálat módszere, amely jelentős adóforintokat von el a térségből.</w:t>
      </w:r>
    </w:p>
    <w:p w14:paraId="4CCB61C8" w14:textId="77777777" w:rsidR="009A5AA5" w:rsidRPr="002871BB" w:rsidRDefault="009A5AA5" w:rsidP="009A5AA5">
      <w:pPr>
        <w:jc w:val="both"/>
      </w:pPr>
      <w:r w:rsidRPr="002871BB">
        <w:t>A mezőgazdasági területek a fenntartható gazdálkodás megvalósítására alkalmasak, de a szektorban működő vállalkozások száma nem számottevő. Fejlesztésük, diverzifikációjuk, a környezetbarát technológiák megvalósítása elengedhetetlen.</w:t>
      </w:r>
      <w:r w:rsidRPr="006841C2">
        <w:rPr>
          <w:noProof/>
        </w:rPr>
        <w:t xml:space="preserve"> </w:t>
      </w:r>
    </w:p>
    <w:p w14:paraId="31732347" w14:textId="77777777" w:rsidR="009A5AA5" w:rsidRDefault="009A5AA5" w:rsidP="009A5AA5">
      <w:pPr>
        <w:jc w:val="both"/>
      </w:pPr>
      <w:r w:rsidRPr="002871BB">
        <w:t>A vállalkozások</w:t>
      </w:r>
      <w:r w:rsidR="00047BD2">
        <w:t xml:space="preserve"> számát tekintve</w:t>
      </w:r>
      <w:r w:rsidRPr="002871BB">
        <w:t xml:space="preserve"> a gazdasági-, és a szálláshely szolgáltatás, vendéglátás területén működik a legtöbb vállalkozás. A foglalkoztatottak száma szerint azonban</w:t>
      </w:r>
      <w:r w:rsidR="003E569D">
        <w:t xml:space="preserve"> ezek</w:t>
      </w:r>
      <w:r w:rsidRPr="002871BB">
        <w:t xml:space="preserve"> a mikro-vállalkozás kategóriába sorolhatók.</w:t>
      </w:r>
    </w:p>
    <w:p w14:paraId="291D2AAB" w14:textId="77777777" w:rsidR="009A5AA5" w:rsidRPr="002871BB" w:rsidRDefault="009A5AA5" w:rsidP="009A5AA5">
      <w:pPr>
        <w:jc w:val="both"/>
      </w:pPr>
      <w:r>
        <w:t xml:space="preserve">Jelentős problémát okoz, hogy a szolgáltató szektorban tevékenykedő vállalkozások számára a vissza nem térítendő fejlesztési forrásokhoz való hozzáférés lehetősége nagyon leszűkült, így várhatóan ezen </w:t>
      </w:r>
      <w:r>
        <w:lastRenderedPageBreak/>
        <w:t>a területen minőségi javulás, fejlődés egészen addig nem várható, míg megfelelő információhoz ne</w:t>
      </w:r>
      <w:r w:rsidR="00047BD2">
        <w:t>m</w:t>
      </w:r>
      <w:r>
        <w:t xml:space="preserve"> jutnak az esetlegesen igénybe vehető kedvező kamatfeltételű visszatérítendő támogatásokról, és el nem fogadják, hogy egy működő szektorban, mint például a turizmus</w:t>
      </w:r>
      <w:r w:rsidR="003E569D">
        <w:t>,</w:t>
      </w:r>
      <w:r>
        <w:t xml:space="preserve"> ez is egy jelentős támogatási eszköz.</w:t>
      </w:r>
    </w:p>
    <w:p w14:paraId="5EFAADB9" w14:textId="77777777" w:rsidR="00C86CA3" w:rsidRDefault="009A5AA5" w:rsidP="009A5AA5">
      <w:pPr>
        <w:jc w:val="both"/>
      </w:pPr>
      <w:r w:rsidRPr="006841C2">
        <w:t>Figyelemre méltó, hogy a közösség nem Balaton parti településein nagyon kevés a turisztikával foglalkozó vállalkozás, és jelentős azon települések száma is, ahol egyáltalán nincs ilyen.</w:t>
      </w:r>
      <w:r>
        <w:t xml:space="preserve"> Fejlesztési és kitörési pont lehet a szolgáltatások, a Balaton parti kínálatot kiegészítő turisztikai attrakciók fejlesztése</w:t>
      </w:r>
      <w:r w:rsidR="008B73AB">
        <w:t xml:space="preserve"> a háttértelepüléseken</w:t>
      </w:r>
      <w:r>
        <w:t>.</w:t>
      </w:r>
      <w:r w:rsidR="00B71CF1">
        <w:t xml:space="preserve"> </w:t>
      </w:r>
    </w:p>
    <w:p w14:paraId="51E7769C" w14:textId="77777777" w:rsidR="00C86CA3" w:rsidRPr="00C86CA3" w:rsidRDefault="00C86CA3" w:rsidP="00C86CA3">
      <w:pPr>
        <w:ind w:left="284"/>
        <w:jc w:val="both"/>
        <w:rPr>
          <w:rStyle w:val="Hiperhivatkozs"/>
          <w:i/>
          <w:sz w:val="20"/>
          <w:szCs w:val="20"/>
        </w:rPr>
      </w:pPr>
      <w:r>
        <w:rPr>
          <w:b/>
          <w:i/>
          <w:sz w:val="20"/>
          <w:szCs w:val="20"/>
        </w:rPr>
        <w:fldChar w:fldCharType="begin"/>
      </w:r>
      <w:r>
        <w:rPr>
          <w:b/>
          <w:i/>
          <w:sz w:val="20"/>
          <w:szCs w:val="20"/>
        </w:rPr>
        <w:instrText xml:space="preserve"> HYPERLINK  \l "ábra16" </w:instrText>
      </w:r>
      <w:r>
        <w:rPr>
          <w:b/>
          <w:i/>
          <w:sz w:val="20"/>
          <w:szCs w:val="20"/>
        </w:rPr>
        <w:fldChar w:fldCharType="separate"/>
      </w:r>
      <w:r w:rsidR="00B71CF1" w:rsidRPr="00C86CA3">
        <w:rPr>
          <w:rStyle w:val="Hiperhivatkozs"/>
          <w:b/>
          <w:i/>
          <w:sz w:val="20"/>
          <w:szCs w:val="20"/>
        </w:rPr>
        <w:t>15. ábra</w:t>
      </w:r>
      <w:r w:rsidR="00B71CF1" w:rsidRPr="00C86CA3">
        <w:rPr>
          <w:rStyle w:val="Hiperhivatkozs"/>
          <w:i/>
          <w:sz w:val="20"/>
          <w:szCs w:val="20"/>
        </w:rPr>
        <w:t xml:space="preserve"> </w:t>
      </w:r>
      <w:bookmarkStart w:id="24" w:name="á15"/>
      <w:bookmarkEnd w:id="24"/>
      <w:r w:rsidRPr="00C86CA3">
        <w:rPr>
          <w:rStyle w:val="Hiperhivatkozs"/>
          <w:i/>
          <w:sz w:val="20"/>
          <w:szCs w:val="20"/>
        </w:rPr>
        <w:t>működő vállalkozások száma szolgáltatói szektorban</w:t>
      </w:r>
    </w:p>
    <w:p w14:paraId="37BE27CC" w14:textId="77777777" w:rsidR="009A5AA5" w:rsidRDefault="00C86CA3" w:rsidP="009A5AA5">
      <w:pPr>
        <w:jc w:val="both"/>
      </w:pPr>
      <w:r>
        <w:rPr>
          <w:b/>
          <w:i/>
          <w:sz w:val="20"/>
          <w:szCs w:val="20"/>
        </w:rPr>
        <w:fldChar w:fldCharType="end"/>
      </w:r>
      <w:r w:rsidR="00B71CF1">
        <w:t>A statisztikai adatok alapján is látszik, hogy a közvetlen Balaton part településein magas a szolgáltatók száma 168-1003, míg a háttértelepülések a legalacsonyabb besorolásba tartoznak 17 -38.</w:t>
      </w:r>
    </w:p>
    <w:p w14:paraId="150990E2" w14:textId="77777777" w:rsidR="00C86CA3" w:rsidRDefault="00B71CF1" w:rsidP="009A5AA5">
      <w:pPr>
        <w:jc w:val="both"/>
      </w:pPr>
      <w:r>
        <w:t xml:space="preserve">A vendégéjszakák száma mind a kereskedelmi, mind a magánszálláshelyeken a Balaton partjára koncentrálódik, a háttértelepüléseken nincs kimutatható adat. A falusi vendégéjszakák tekintetében pedig kizárólag Jásd rendelkezik kapacitásokkal. </w:t>
      </w:r>
    </w:p>
    <w:p w14:paraId="2B07E46D" w14:textId="77777777" w:rsidR="00B71CF1" w:rsidRPr="00C86CA3" w:rsidRDefault="00C86CA3" w:rsidP="00C86CA3">
      <w:pPr>
        <w:ind w:left="284"/>
        <w:jc w:val="both"/>
        <w:rPr>
          <w:rStyle w:val="Hiperhivatkozs"/>
          <w:i/>
          <w:sz w:val="20"/>
          <w:szCs w:val="20"/>
        </w:rPr>
      </w:pPr>
      <w:r>
        <w:rPr>
          <w:i/>
          <w:sz w:val="20"/>
          <w:szCs w:val="20"/>
        </w:rPr>
        <w:fldChar w:fldCharType="begin"/>
      </w:r>
      <w:r>
        <w:rPr>
          <w:i/>
          <w:sz w:val="20"/>
          <w:szCs w:val="20"/>
        </w:rPr>
        <w:instrText xml:space="preserve"> HYPERLINK  \l "ábra17" </w:instrText>
      </w:r>
      <w:r>
        <w:rPr>
          <w:i/>
          <w:sz w:val="20"/>
          <w:szCs w:val="20"/>
        </w:rPr>
        <w:fldChar w:fldCharType="separate"/>
      </w:r>
      <w:r w:rsidR="00B71CF1" w:rsidRPr="00C86CA3">
        <w:rPr>
          <w:rStyle w:val="Hiperhivatkozs"/>
          <w:b/>
          <w:i/>
          <w:sz w:val="20"/>
          <w:szCs w:val="20"/>
        </w:rPr>
        <w:t xml:space="preserve">16. ábra </w:t>
      </w:r>
      <w:bookmarkStart w:id="25" w:name="á16"/>
      <w:bookmarkEnd w:id="25"/>
      <w:r w:rsidRPr="00C86CA3">
        <w:rPr>
          <w:rStyle w:val="Hiperhivatkozs"/>
          <w:i/>
          <w:sz w:val="20"/>
          <w:szCs w:val="20"/>
        </w:rPr>
        <w:t>vendégéjszakák száma különböző típusú szálláshelyeken</w:t>
      </w:r>
    </w:p>
    <w:p w14:paraId="68D2F785" w14:textId="77777777" w:rsidR="009A5AA5" w:rsidRPr="002871BB" w:rsidRDefault="00C86CA3" w:rsidP="009A5AA5">
      <w:pPr>
        <w:jc w:val="both"/>
      </w:pPr>
      <w:r>
        <w:rPr>
          <w:i/>
          <w:sz w:val="20"/>
          <w:szCs w:val="20"/>
        </w:rPr>
        <w:fldChar w:fldCharType="end"/>
      </w:r>
      <w:r w:rsidR="009A5AA5" w:rsidRPr="002871BB">
        <w:t>A turizmus területén tevékenykedő vállalkozások jelentős részét még mindig súlyos</w:t>
      </w:r>
      <w:r w:rsidR="008B73AB">
        <w:t>an érinti a Balaton</w:t>
      </w:r>
      <w:r w:rsidR="009A5AA5" w:rsidRPr="002871BB">
        <w:t xml:space="preserve"> </w:t>
      </w:r>
      <w:r w:rsidR="008B73AB">
        <w:t xml:space="preserve">erős </w:t>
      </w:r>
      <w:r w:rsidR="009A5AA5" w:rsidRPr="002871BB">
        <w:t>turisztikai szezonalítása, de a kapacitás és színvonalbővítéshez szükséges saját tőke hiánya is gátja e vállalkozások fejlődésének, fenntarthatóságának.</w:t>
      </w:r>
    </w:p>
    <w:p w14:paraId="006EA5ED" w14:textId="77777777" w:rsidR="009A5AA5" w:rsidRDefault="00047BD2" w:rsidP="009A5AA5">
      <w:pPr>
        <w:jc w:val="both"/>
      </w:pPr>
      <w:r>
        <w:t>Ezért</w:t>
      </w:r>
      <w:r w:rsidR="009A5AA5" w:rsidRPr="002871BB">
        <w:t xml:space="preserve"> kieme</w:t>
      </w:r>
      <w:r>
        <w:t xml:space="preserve">lt fontosságú ezen a területen </w:t>
      </w:r>
      <w:r w:rsidR="009A5AA5" w:rsidRPr="002871BB">
        <w:t xml:space="preserve"> a közösségek, érdekeltek összefogása</w:t>
      </w:r>
      <w:r w:rsidR="008B73AB">
        <w:t>,</w:t>
      </w:r>
      <w:r w:rsidR="009A5AA5" w:rsidRPr="002871BB">
        <w:t xml:space="preserve"> közös fejlesztése és marketingtevékenységének összehangolása.</w:t>
      </w:r>
      <w:r w:rsidR="009A5AA5">
        <w:t xml:space="preserve"> Erre a feladatra működtetik a települési önkormányzatok és helyi érdekel</w:t>
      </w:r>
      <w:r w:rsidR="008B73AB">
        <w:t>t szereplők a TDM szervezeteket.</w:t>
      </w:r>
      <w:r w:rsidR="009A5AA5">
        <w:t xml:space="preserve"> </w:t>
      </w:r>
      <w:r w:rsidR="008B73AB">
        <w:t>A</w:t>
      </w:r>
      <w:r w:rsidR="009A5AA5">
        <w:t xml:space="preserve"> LEADER szellemiségű helyi közösségfejlesztéshez hasonlóan a turizmus fejlesztése sem képzelhető el egyeztetett és koordinált közös helyi akarat nélkül.</w:t>
      </w:r>
    </w:p>
    <w:p w14:paraId="2FE02B32" w14:textId="77777777" w:rsidR="009A5AA5" w:rsidRDefault="009A5AA5" w:rsidP="009A5AA5">
      <w:pPr>
        <w:jc w:val="both"/>
      </w:pPr>
      <w:r w:rsidRPr="00B43356">
        <w:t>Lényeges adat, hogy a térségben a belföldi vendégéjszakák aránya jelentősen meghaladja mind a m</w:t>
      </w:r>
      <w:r>
        <w:t>egyei, mind az országos átlagot, azonban ez a szám néhány p</w:t>
      </w:r>
      <w:r w:rsidR="00735CFF">
        <w:t>ar</w:t>
      </w:r>
      <w:r w:rsidR="003E569D">
        <w:t>ti településen koncentrálódik,</w:t>
      </w:r>
      <w:r>
        <w:t xml:space="preserve"> az IFA bevétel és az azt kiegészítő normatíva is ezen települések bevételeit gyarapítják.</w:t>
      </w:r>
    </w:p>
    <w:p w14:paraId="45E5FC8D" w14:textId="77777777" w:rsidR="009A5AA5" w:rsidRPr="005C2B37" w:rsidRDefault="009A5AA5" w:rsidP="009A5AA5">
      <w:pPr>
        <w:jc w:val="both"/>
      </w:pPr>
      <w:r w:rsidRPr="006841C2">
        <w:t xml:space="preserve">Vonzóvá kell tenni a vállalkozások számára településeinket, mely összetett kérdés. Infrastrukturális fejlesztések mellett, vállalkozóbarát településpolitikát kell folytatni. </w:t>
      </w:r>
      <w:r>
        <w:t xml:space="preserve">Segítséget kell adni </w:t>
      </w:r>
      <w:r w:rsidRPr="006841C2">
        <w:t>ahhoz, hogy vállalkozói kompetenciákat sajátíthassanak el, így alakulhassanak és fejlődhessenek olyan vállalkozások, amelyek egy-egy nagy beruházás partnerei lehetnek</w:t>
      </w:r>
      <w:r w:rsidR="008B73AB">
        <w:t>.</w:t>
      </w:r>
      <w:r>
        <w:t xml:space="preserve"> </w:t>
      </w:r>
      <w:r w:rsidR="008B73AB">
        <w:t>F</w:t>
      </w:r>
      <w:r w:rsidRPr="005C2B37">
        <w:t>eltétlen</w:t>
      </w:r>
      <w:r w:rsidR="008B73AB">
        <w:t>ül</w:t>
      </w:r>
      <w:r w:rsidRPr="005C2B37">
        <w:t xml:space="preserve"> szükséges az idegenforgalom szezonalításának csökkentése</w:t>
      </w:r>
      <w:r w:rsidR="003E569D">
        <w:t xml:space="preserve"> is</w:t>
      </w:r>
      <w:r w:rsidRPr="005C2B37">
        <w:t>.</w:t>
      </w:r>
    </w:p>
    <w:p w14:paraId="231674F8" w14:textId="77777777" w:rsidR="009A5AA5" w:rsidRPr="005C2B37" w:rsidRDefault="009A5AA5" w:rsidP="009A5AA5">
      <w:pPr>
        <w:jc w:val="both"/>
        <w:rPr>
          <w:b/>
        </w:rPr>
      </w:pPr>
      <w:r w:rsidRPr="005C2B37">
        <w:rPr>
          <w:b/>
        </w:rPr>
        <w:t>Összegzés</w:t>
      </w:r>
    </w:p>
    <w:p w14:paraId="2F9211AE" w14:textId="77777777" w:rsidR="009A5AA5" w:rsidRDefault="009A5AA5" w:rsidP="009A5AA5">
      <w:pPr>
        <w:jc w:val="both"/>
      </w:pPr>
      <w:r>
        <w:t>A térség</w:t>
      </w:r>
      <w:r w:rsidR="003E569D">
        <w:t>ünk</w:t>
      </w:r>
      <w:r>
        <w:t xml:space="preserve"> az országos</w:t>
      </w:r>
      <w:r w:rsidR="003E569D">
        <w:t xml:space="preserve"> gazdasági és társadalmi</w:t>
      </w:r>
      <w:r>
        <w:t xml:space="preserve"> mutatók</w:t>
      </w:r>
      <w:r w:rsidR="003E569D">
        <w:t xml:space="preserve"> tükrében</w:t>
      </w:r>
      <w:r>
        <w:t xml:space="preserve"> a jó adottságokkal rendelkez</w:t>
      </w:r>
      <w:r w:rsidR="003E569D">
        <w:t>ik. Ennek ellenére minden területen jelentős még a</w:t>
      </w:r>
      <w:r>
        <w:t xml:space="preserve"> fejlesztési szükséglet</w:t>
      </w:r>
      <w:r w:rsidR="003E569D">
        <w:t>. A</w:t>
      </w:r>
      <w:r>
        <w:t xml:space="preserve">z elmúlt hét évben </w:t>
      </w:r>
      <w:r w:rsidR="003E569D">
        <w:t>megkezdett</w:t>
      </w:r>
      <w:r>
        <w:t xml:space="preserve"> együttműködések</w:t>
      </w:r>
      <w:r w:rsidR="003E569D">
        <w:t>en</w:t>
      </w:r>
      <w:r>
        <w:t>, közös gondolkodás</w:t>
      </w:r>
      <w:r w:rsidR="003E569D">
        <w:t>on</w:t>
      </w:r>
      <w:r>
        <w:t xml:space="preserve"> </w:t>
      </w:r>
      <w:r w:rsidR="003E569D">
        <w:t>alapuló fejlesztési módszer</w:t>
      </w:r>
      <w:r>
        <w:t xml:space="preserve"> a társadalom és gazdaság mikroszintjén lehetőségeket és megoldási utakat mutat a fenntartható és élhető vidéki élet megvalósítására.</w:t>
      </w:r>
    </w:p>
    <w:p w14:paraId="11BD13E9" w14:textId="77777777" w:rsidR="009A5AA5" w:rsidRDefault="009A5AA5" w:rsidP="009A5AA5">
      <w:pPr>
        <w:jc w:val="both"/>
      </w:pPr>
      <w:r>
        <w:lastRenderedPageBreak/>
        <w:t xml:space="preserve">Az eltorzult forráselosztás és forráskoncentráció miatt, ami elsősorban a tízezer fő feletti lakosságszámú, valamint a városi rangú településeket segíti, a vidéki kistelepülések egyre nehezebb helyzetbe kerülnek. Mégis erősödik az a vidéki élet iránti nosztalgia, ami lehetőséget ad arra, hogy a fiatalok </w:t>
      </w:r>
      <w:r w:rsidR="008B73AB">
        <w:t>megtart</w:t>
      </w:r>
      <w:r>
        <w:t>ásával, az életkörülmények és közszolgáltatások elérésének javításával, az önellátásra és önfenntartásra való törekvés ösztönzésével a vidék ismét a magyar gazdaság meghatározó szereplője legyen.</w:t>
      </w:r>
    </w:p>
    <w:p w14:paraId="1DB18100" w14:textId="77777777" w:rsidR="00412768" w:rsidRPr="00A233DD" w:rsidRDefault="00412768" w:rsidP="00912326">
      <w:pPr>
        <w:pStyle w:val="Cmsor2"/>
      </w:pPr>
      <w:r>
        <w:t xml:space="preserve">4.2 </w:t>
      </w:r>
      <w:r w:rsidRPr="00A233DD">
        <w:t>A 2007-2013-as HVS megvalósulásának összegző értékelése, következtetések</w:t>
      </w:r>
      <w:bookmarkEnd w:id="11"/>
      <w:r w:rsidRPr="00A233DD">
        <w:t xml:space="preserve"> </w:t>
      </w:r>
    </w:p>
    <w:p w14:paraId="3DAEAF0C" w14:textId="77777777" w:rsidR="007D3246" w:rsidRDefault="007D3246" w:rsidP="007D3246">
      <w:pPr>
        <w:jc w:val="both"/>
        <w:rPr>
          <w:rFonts w:asciiTheme="minorHAnsi" w:hAnsiTheme="minorHAnsi"/>
        </w:rPr>
      </w:pPr>
      <w:bookmarkStart w:id="26" w:name="_Toc431995034"/>
    </w:p>
    <w:p w14:paraId="717E3539" w14:textId="77777777" w:rsidR="007D3246" w:rsidRDefault="007D3246" w:rsidP="007D3246">
      <w:pPr>
        <w:jc w:val="both"/>
      </w:pPr>
      <w:r w:rsidRPr="00713F9B">
        <w:rPr>
          <w:rFonts w:asciiTheme="minorHAnsi" w:hAnsiTheme="minorHAnsi"/>
        </w:rPr>
        <w:t>A 2007-2013-as vidékfejlesztési programidőszak lezárását követően megállapítható, hogy a 2008-ban elfogadott Helyi Vidékfejlesztési Stratégiában</w:t>
      </w:r>
      <w:r>
        <w:t xml:space="preserve"> (HVS)</w:t>
      </w:r>
      <w:r w:rsidRPr="00713F9B">
        <w:rPr>
          <w:rFonts w:asciiTheme="minorHAnsi" w:hAnsiTheme="minorHAnsi"/>
        </w:rPr>
        <w:t xml:space="preserve"> kijelölt út ebben az időszakban </w:t>
      </w:r>
      <w:r w:rsidR="00735CFF">
        <w:rPr>
          <w:rFonts w:asciiTheme="minorHAnsi" w:hAnsiTheme="minorHAnsi"/>
        </w:rPr>
        <w:t xml:space="preserve">megvalósítható </w:t>
      </w:r>
      <w:r w:rsidRPr="00713F9B">
        <w:rPr>
          <w:rFonts w:asciiTheme="minorHAnsi" w:hAnsiTheme="minorHAnsi"/>
        </w:rPr>
        <w:t xml:space="preserve">részét teljesítettük. </w:t>
      </w:r>
      <w:r>
        <w:t xml:space="preserve">Induló LEADER </w:t>
      </w:r>
      <w:r w:rsidR="008B73AB">
        <w:t xml:space="preserve">Helyi </w:t>
      </w:r>
      <w:r>
        <w:t>Akciócsoportként jelentős közösségi eredményeket értünk el mind a gazdaságfejlesztés, mind a helyi társadalomkohézió tekintetében.</w:t>
      </w:r>
      <w:r w:rsidRPr="00713F9B">
        <w:rPr>
          <w:rFonts w:asciiTheme="minorHAnsi" w:hAnsiTheme="minorHAnsi"/>
        </w:rPr>
        <w:t xml:space="preserve"> </w:t>
      </w:r>
    </w:p>
    <w:p w14:paraId="11CCD20E" w14:textId="77777777" w:rsidR="007D3246" w:rsidRPr="00713F9B" w:rsidRDefault="007D3246" w:rsidP="007D3246">
      <w:pPr>
        <w:jc w:val="both"/>
        <w:rPr>
          <w:rFonts w:asciiTheme="minorHAnsi" w:hAnsiTheme="minorHAnsi"/>
        </w:rPr>
      </w:pPr>
      <w:r w:rsidRPr="00713F9B">
        <w:rPr>
          <w:rFonts w:asciiTheme="minorHAnsi" w:hAnsiTheme="minorHAnsi"/>
        </w:rPr>
        <w:t xml:space="preserve">A gazdasági válságot követően </w:t>
      </w:r>
      <w:r>
        <w:rPr>
          <w:rFonts w:asciiTheme="minorHAnsi" w:hAnsiTheme="minorHAnsi"/>
        </w:rPr>
        <w:t xml:space="preserve">2011-től kissé </w:t>
      </w:r>
      <w:r w:rsidRPr="00713F9B">
        <w:rPr>
          <w:rFonts w:asciiTheme="minorHAnsi" w:hAnsiTheme="minorHAnsi"/>
        </w:rPr>
        <w:t xml:space="preserve">megerősödött a gazdaság, az emberek </w:t>
      </w:r>
      <w:r>
        <w:rPr>
          <w:rFonts w:asciiTheme="minorHAnsi" w:hAnsiTheme="minorHAnsi"/>
        </w:rPr>
        <w:t xml:space="preserve">ismét </w:t>
      </w:r>
      <w:r w:rsidRPr="00713F9B">
        <w:rPr>
          <w:rFonts w:asciiTheme="minorHAnsi" w:hAnsiTheme="minorHAnsi"/>
        </w:rPr>
        <w:t>vállalkozó</w:t>
      </w:r>
      <w:r>
        <w:rPr>
          <w:rFonts w:asciiTheme="minorHAnsi" w:hAnsiTheme="minorHAnsi"/>
        </w:rPr>
        <w:t>-</w:t>
      </w:r>
      <w:r w:rsidRPr="00713F9B">
        <w:rPr>
          <w:rFonts w:asciiTheme="minorHAnsi" w:hAnsiTheme="minorHAnsi"/>
        </w:rPr>
        <w:t xml:space="preserve">kedvűek </w:t>
      </w:r>
      <w:r>
        <w:rPr>
          <w:rFonts w:asciiTheme="minorHAnsi" w:hAnsiTheme="minorHAnsi"/>
        </w:rPr>
        <w:t>lettek</w:t>
      </w:r>
      <w:r w:rsidR="008B73AB">
        <w:rPr>
          <w:rFonts w:asciiTheme="minorHAnsi" w:hAnsiTheme="minorHAnsi"/>
        </w:rPr>
        <w:t>.</w:t>
      </w:r>
      <w:r>
        <w:rPr>
          <w:rFonts w:asciiTheme="minorHAnsi" w:hAnsiTheme="minorHAnsi"/>
        </w:rPr>
        <w:t xml:space="preserve"> </w:t>
      </w:r>
      <w:r w:rsidR="008B73AB">
        <w:rPr>
          <w:rFonts w:asciiTheme="minorHAnsi" w:hAnsiTheme="minorHAnsi"/>
        </w:rPr>
        <w:t>K</w:t>
      </w:r>
      <w:r w:rsidRPr="00713F9B">
        <w:rPr>
          <w:rFonts w:asciiTheme="minorHAnsi" w:hAnsiTheme="minorHAnsi"/>
        </w:rPr>
        <w:t xml:space="preserve">edvezőbb feltételekkel juthatnak hitelekhez, mint 7-8 évvel </w:t>
      </w:r>
      <w:r w:rsidR="003E569D">
        <w:rPr>
          <w:rFonts w:asciiTheme="minorHAnsi" w:hAnsiTheme="minorHAnsi"/>
        </w:rPr>
        <w:t>e</w:t>
      </w:r>
      <w:r w:rsidRPr="00713F9B">
        <w:rPr>
          <w:rFonts w:asciiTheme="minorHAnsi" w:hAnsiTheme="minorHAnsi"/>
        </w:rPr>
        <w:t xml:space="preserve">zelőtt. A legjelentősebb változás viszont, ami a </w:t>
      </w:r>
      <w:r>
        <w:rPr>
          <w:rFonts w:asciiTheme="minorHAnsi" w:hAnsiTheme="minorHAnsi"/>
        </w:rPr>
        <w:t xml:space="preserve">megszokott </w:t>
      </w:r>
      <w:r w:rsidRPr="00713F9B">
        <w:rPr>
          <w:rFonts w:asciiTheme="minorHAnsi" w:hAnsiTheme="minorHAnsi"/>
        </w:rPr>
        <w:t>fejlesztési eszköztár újragondolását szükségessé teszi, az a térségen belüli együttműködés, együtt gondolkodásra való hajlandóság megjelenése, a helyi közösségek megerősödése. Ezek a pozitív változások egyértelműen a 2007-2013 időszak</w:t>
      </w:r>
      <w:r>
        <w:rPr>
          <w:rFonts w:asciiTheme="minorHAnsi" w:hAnsiTheme="minorHAnsi"/>
        </w:rPr>
        <w:t xml:space="preserve"> </w:t>
      </w:r>
      <w:r w:rsidR="008B73AB">
        <w:rPr>
          <w:rFonts w:asciiTheme="minorHAnsi" w:hAnsiTheme="minorHAnsi"/>
        </w:rPr>
        <w:t>helyi</w:t>
      </w:r>
      <w:r>
        <w:rPr>
          <w:rFonts w:asciiTheme="minorHAnsi" w:hAnsiTheme="minorHAnsi"/>
        </w:rPr>
        <w:t xml:space="preserve"> LEADER </w:t>
      </w:r>
      <w:r w:rsidR="008B73AB">
        <w:rPr>
          <w:rFonts w:asciiTheme="minorHAnsi" w:hAnsiTheme="minorHAnsi"/>
        </w:rPr>
        <w:t>programjának</w:t>
      </w:r>
      <w:r w:rsidRPr="00713F9B">
        <w:rPr>
          <w:rFonts w:asciiTheme="minorHAnsi" w:hAnsiTheme="minorHAnsi"/>
        </w:rPr>
        <w:t xml:space="preserve"> eredményei.</w:t>
      </w:r>
    </w:p>
    <w:p w14:paraId="79A330C9" w14:textId="77777777" w:rsidR="007D3246" w:rsidRPr="00713F9B" w:rsidRDefault="007D3246" w:rsidP="007D3246">
      <w:pPr>
        <w:jc w:val="both"/>
        <w:rPr>
          <w:rFonts w:asciiTheme="minorHAnsi" w:hAnsiTheme="minorHAnsi"/>
        </w:rPr>
      </w:pPr>
      <w:r>
        <w:t>A fő cél 2008-ban is és</w:t>
      </w:r>
      <w:r w:rsidRPr="00713F9B">
        <w:rPr>
          <w:rFonts w:asciiTheme="minorHAnsi" w:hAnsiTheme="minorHAnsi"/>
        </w:rPr>
        <w:t xml:space="preserve"> most is a vidéki megtartóerejének növelése, ezáltal a vidéken élő lakosságszám folyamatos csökkenésének, a fiatalok elvándorlásának megállítása. A vidéki életet vonzóvá, élhetővé kell tenni, biztosítani kell az itt élő emberek megélhetését, boldogulását, elégedettségét, munka- és kikapcsolódási lehetőségeit.</w:t>
      </w:r>
      <w:r>
        <w:t xml:space="preserve"> Ezek a célkitűzések, melyek a helyzetelemzésben is meghatározott problémákra adhatnak választ.</w:t>
      </w:r>
    </w:p>
    <w:p w14:paraId="049376B9" w14:textId="77777777" w:rsidR="007D3246" w:rsidRPr="00713F9B" w:rsidRDefault="007D3246" w:rsidP="007D3246">
      <w:pPr>
        <w:jc w:val="both"/>
        <w:rPr>
          <w:rFonts w:asciiTheme="minorHAnsi" w:hAnsiTheme="minorHAnsi"/>
        </w:rPr>
      </w:pPr>
      <w:r w:rsidRPr="00713F9B">
        <w:rPr>
          <w:rFonts w:asciiTheme="minorHAnsi" w:hAnsiTheme="minorHAnsi"/>
        </w:rPr>
        <w:t xml:space="preserve">A </w:t>
      </w:r>
      <w:r>
        <w:t>HVS-ben</w:t>
      </w:r>
      <w:r w:rsidRPr="00713F9B">
        <w:rPr>
          <w:rFonts w:asciiTheme="minorHAnsi" w:hAnsiTheme="minorHAnsi"/>
        </w:rPr>
        <w:t xml:space="preserve"> az említett célok eléréséhez erőteljes gazdaságfejlesztést, élhetőbb települések kialakítását és hálózatosodást, közösségépítést célzó intézkedéseket rendelt a HACS. </w:t>
      </w:r>
    </w:p>
    <w:p w14:paraId="283E59AC" w14:textId="77777777" w:rsidR="007D3246" w:rsidRPr="00713F9B" w:rsidRDefault="007D3246" w:rsidP="007D3246">
      <w:pPr>
        <w:jc w:val="both"/>
        <w:rPr>
          <w:rFonts w:asciiTheme="minorHAnsi" w:hAnsiTheme="minorHAnsi"/>
        </w:rPr>
      </w:pPr>
      <w:r w:rsidRPr="00713F9B">
        <w:rPr>
          <w:rFonts w:asciiTheme="minorHAnsi" w:hAnsiTheme="minorHAnsi"/>
        </w:rPr>
        <w:t>A gazdaságfejlesztést a mikro- és kisvállalkozások fejlesztése, a környezettudatos, fenntartható gazdálkodás elősegítése, kézműves vállalkozások fejlesztése</w:t>
      </w:r>
      <w:r w:rsidR="00735CFF">
        <w:rPr>
          <w:rFonts w:asciiTheme="minorHAnsi" w:hAnsiTheme="minorHAnsi"/>
        </w:rPr>
        <w:t>,</w:t>
      </w:r>
      <w:r w:rsidRPr="00713F9B">
        <w:rPr>
          <w:rFonts w:asciiTheme="minorHAnsi" w:hAnsiTheme="minorHAnsi"/>
        </w:rPr>
        <w:t xml:space="preserve"> </w:t>
      </w:r>
      <w:r>
        <w:t>valamint</w:t>
      </w:r>
      <w:r w:rsidRPr="00713F9B">
        <w:rPr>
          <w:rFonts w:asciiTheme="minorHAnsi" w:hAnsiTheme="minorHAnsi"/>
        </w:rPr>
        <w:t xml:space="preserve"> a turisztikai kínálat, vonzerő élénkítése szolgálta. </w:t>
      </w:r>
    </w:p>
    <w:p w14:paraId="7B02D361" w14:textId="77777777" w:rsidR="007D3246" w:rsidRDefault="007D3246" w:rsidP="007D3246">
      <w:pPr>
        <w:jc w:val="both"/>
      </w:pPr>
      <w:r w:rsidRPr="00713F9B">
        <w:rPr>
          <w:rFonts w:asciiTheme="minorHAnsi" w:hAnsiTheme="minorHAnsi"/>
        </w:rPr>
        <w:t>A vállalkozások fejlesztése, új vállalkozások b</w:t>
      </w:r>
      <w:r>
        <w:t>eindításának támogatása a térségben</w:t>
      </w:r>
      <w:r w:rsidRPr="00713F9B">
        <w:rPr>
          <w:rFonts w:asciiTheme="minorHAnsi" w:hAnsiTheme="minorHAnsi"/>
        </w:rPr>
        <w:t xml:space="preserve"> nem hozta meg a várt eredményeket. A III-as tengely vállalkozásfejlesztési jogcím</w:t>
      </w:r>
      <w:r w:rsidR="00D541DE">
        <w:rPr>
          <w:rFonts w:asciiTheme="minorHAnsi" w:hAnsiTheme="minorHAnsi"/>
        </w:rPr>
        <w:t>é</w:t>
      </w:r>
      <w:r w:rsidRPr="00713F9B">
        <w:rPr>
          <w:rFonts w:asciiTheme="minorHAnsi" w:hAnsiTheme="minorHAnsi"/>
        </w:rPr>
        <w:t>ből kezdetben csak az 5000 fő feletti települések nem részesülhettek, majd az 5000 fő alatti városok vállalkozásai is kizárásra kerültek</w:t>
      </w:r>
      <w:r w:rsidR="00D541DE">
        <w:rPr>
          <w:rFonts w:asciiTheme="minorHAnsi" w:hAnsiTheme="minorHAnsi"/>
        </w:rPr>
        <w:t>.</w:t>
      </w:r>
      <w:r w:rsidR="00D541DE">
        <w:t xml:space="preserve"> A</w:t>
      </w:r>
      <w:r>
        <w:t xml:space="preserve"> turisztikai fejlesztésekből pedig kiestek az egyébként potentált Balaton Kiemelt Üdülőkörzet partközeli települései.</w:t>
      </w:r>
    </w:p>
    <w:p w14:paraId="36741D69" w14:textId="77777777" w:rsidR="007D3246" w:rsidRPr="00713F9B" w:rsidRDefault="007D3246" w:rsidP="007D3246">
      <w:pPr>
        <w:jc w:val="both"/>
        <w:rPr>
          <w:rFonts w:asciiTheme="minorHAnsi" w:hAnsiTheme="minorHAnsi"/>
        </w:rPr>
      </w:pPr>
      <w:r w:rsidRPr="00713F9B">
        <w:rPr>
          <w:rFonts w:asciiTheme="minorHAnsi" w:hAnsiTheme="minorHAnsi"/>
        </w:rPr>
        <w:t xml:space="preserve">A kis települések vállalkozóiról </w:t>
      </w:r>
      <w:r>
        <w:t>megállapítható</w:t>
      </w:r>
      <w:r w:rsidRPr="00713F9B">
        <w:rPr>
          <w:rFonts w:asciiTheme="minorHAnsi" w:hAnsiTheme="minorHAnsi"/>
        </w:rPr>
        <w:t>, hogy nem tudták előteremteni, megoldani egy komolyabb fejlesztés sok évig elhúzódó támogatás</w:t>
      </w:r>
      <w:r w:rsidR="00D541DE">
        <w:rPr>
          <w:rFonts w:asciiTheme="minorHAnsi" w:hAnsiTheme="minorHAnsi"/>
        </w:rPr>
        <w:t xml:space="preserve"> </w:t>
      </w:r>
      <w:r w:rsidRPr="00713F9B">
        <w:rPr>
          <w:rFonts w:asciiTheme="minorHAnsi" w:hAnsiTheme="minorHAnsi"/>
        </w:rPr>
        <w:t>elő</w:t>
      </w:r>
      <w:r w:rsidR="00D541DE">
        <w:rPr>
          <w:rFonts w:asciiTheme="minorHAnsi" w:hAnsiTheme="minorHAnsi"/>
        </w:rPr>
        <w:t>-</w:t>
      </w:r>
      <w:r w:rsidR="00D541DE" w:rsidRPr="00D541DE">
        <w:rPr>
          <w:rFonts w:asciiTheme="minorHAnsi" w:hAnsiTheme="minorHAnsi"/>
        </w:rPr>
        <w:t xml:space="preserve"> </w:t>
      </w:r>
      <w:r w:rsidR="00D541DE" w:rsidRPr="00713F9B">
        <w:rPr>
          <w:rFonts w:asciiTheme="minorHAnsi" w:hAnsiTheme="minorHAnsi"/>
        </w:rPr>
        <w:t xml:space="preserve">és önrész </w:t>
      </w:r>
      <w:r w:rsidRPr="00713F9B">
        <w:rPr>
          <w:rFonts w:asciiTheme="minorHAnsi" w:hAnsiTheme="minorHAnsi"/>
        </w:rPr>
        <w:t xml:space="preserve">finanszírozását. </w:t>
      </w:r>
      <w:r>
        <w:t xml:space="preserve">A </w:t>
      </w:r>
      <w:r w:rsidRPr="00713F9B">
        <w:rPr>
          <w:rFonts w:asciiTheme="minorHAnsi" w:hAnsiTheme="minorHAnsi"/>
        </w:rPr>
        <w:t xml:space="preserve">gazdasági válság hatására </w:t>
      </w:r>
      <w:r>
        <w:t>többen nem merték</w:t>
      </w:r>
      <w:r w:rsidRPr="00713F9B">
        <w:rPr>
          <w:rFonts w:asciiTheme="minorHAnsi" w:hAnsiTheme="minorHAnsi"/>
        </w:rPr>
        <w:t xml:space="preserve"> bevállalni a nyertes pályázathoz szükséges fejlesztést követően azonnal vizsgált</w:t>
      </w:r>
      <w:r w:rsidR="003E569D">
        <w:rPr>
          <w:rFonts w:asciiTheme="minorHAnsi" w:hAnsiTheme="minorHAnsi"/>
        </w:rPr>
        <w:t>,</w:t>
      </w:r>
      <w:r w:rsidRPr="00713F9B">
        <w:rPr>
          <w:rFonts w:asciiTheme="minorHAnsi" w:hAnsiTheme="minorHAnsi"/>
        </w:rPr>
        <w:t xml:space="preserve"> és több évre </w:t>
      </w:r>
      <w:r>
        <w:t>fenntartási kötelezettséget jelentő</w:t>
      </w:r>
      <w:r w:rsidRPr="00713F9B">
        <w:rPr>
          <w:rFonts w:asciiTheme="minorHAnsi" w:hAnsiTheme="minorHAnsi"/>
        </w:rPr>
        <w:t xml:space="preserve"> </w:t>
      </w:r>
      <w:r>
        <w:t>foglalkoztatási kötelmet,</w:t>
      </w:r>
      <w:r w:rsidRPr="00713F9B">
        <w:rPr>
          <w:rFonts w:asciiTheme="minorHAnsi" w:hAnsiTheme="minorHAnsi"/>
        </w:rPr>
        <w:t xml:space="preserve"> (új munkahely ter</w:t>
      </w:r>
      <w:r w:rsidR="00D541DE">
        <w:rPr>
          <w:rFonts w:asciiTheme="minorHAnsi" w:hAnsiTheme="minorHAnsi"/>
        </w:rPr>
        <w:t>emtést) és árbevétel növekedést.</w:t>
      </w:r>
      <w:r w:rsidRPr="00713F9B">
        <w:rPr>
          <w:rFonts w:asciiTheme="minorHAnsi" w:hAnsiTheme="minorHAnsi"/>
        </w:rPr>
        <w:t xml:space="preserve"> </w:t>
      </w:r>
      <w:r w:rsidR="00D541DE">
        <w:rPr>
          <w:rFonts w:asciiTheme="minorHAnsi" w:hAnsiTheme="minorHAnsi"/>
        </w:rPr>
        <w:t xml:space="preserve">Több esetben </w:t>
      </w:r>
      <w:r w:rsidRPr="00713F9B">
        <w:rPr>
          <w:rFonts w:asciiTheme="minorHAnsi" w:hAnsiTheme="minorHAnsi"/>
        </w:rPr>
        <w:t xml:space="preserve">előfordult, hogy a pályázó a sikeres pályázatot </w:t>
      </w:r>
      <w:r w:rsidRPr="00713F9B">
        <w:rPr>
          <w:rFonts w:asciiTheme="minorHAnsi" w:hAnsiTheme="minorHAnsi"/>
        </w:rPr>
        <w:lastRenderedPageBreak/>
        <w:t xml:space="preserve">követően szembesült azzal, hogy pályázatírója milyen gazdasági és foglalkoztatottsági mutatókat vállalt a nyertes pályázat érdekében, és inkább elállt a pályázat megvalósításától. </w:t>
      </w:r>
    </w:p>
    <w:p w14:paraId="1F9911A6" w14:textId="77777777" w:rsidR="007D3246" w:rsidRDefault="007D3246" w:rsidP="007D3246">
      <w:pPr>
        <w:jc w:val="both"/>
      </w:pPr>
      <w:r w:rsidRPr="00713F9B">
        <w:rPr>
          <w:rFonts w:asciiTheme="minorHAnsi" w:hAnsiTheme="minorHAnsi"/>
        </w:rPr>
        <w:t>Megállapítható, hogy többségében azok a vállalkozók tudtak igénybe venni támogatást, akik támogatás nélkül is meg tudták volna valósítani betervezett fejlesztéseiket</w:t>
      </w:r>
      <w:r w:rsidR="00C9195D">
        <w:rPr>
          <w:rFonts w:asciiTheme="minorHAnsi" w:hAnsiTheme="minorHAnsi"/>
        </w:rPr>
        <w:t>, illetve a fejlesztési forrástól függetlenül is tervezték</w:t>
      </w:r>
      <w:r w:rsidR="00D541DE">
        <w:rPr>
          <w:rFonts w:asciiTheme="minorHAnsi" w:hAnsiTheme="minorHAnsi"/>
        </w:rPr>
        <w:t xml:space="preserve"> a</w:t>
      </w:r>
      <w:r w:rsidR="00C9195D">
        <w:rPr>
          <w:rFonts w:asciiTheme="minorHAnsi" w:hAnsiTheme="minorHAnsi"/>
        </w:rPr>
        <w:t xml:space="preserve"> beruházás megvalósítását</w:t>
      </w:r>
      <w:r w:rsidRPr="00713F9B">
        <w:rPr>
          <w:rFonts w:asciiTheme="minorHAnsi" w:hAnsiTheme="minorHAnsi"/>
        </w:rPr>
        <w:t>. A III-as tengelyes gazdaságfejlesz</w:t>
      </w:r>
      <w:r w:rsidR="00D541DE">
        <w:rPr>
          <w:rFonts w:asciiTheme="minorHAnsi" w:hAnsiTheme="minorHAnsi"/>
        </w:rPr>
        <w:t>tési forrásból részesíthető kis</w:t>
      </w:r>
      <w:r w:rsidRPr="00713F9B">
        <w:rPr>
          <w:rFonts w:asciiTheme="minorHAnsi" w:hAnsiTheme="minorHAnsi"/>
        </w:rPr>
        <w:t xml:space="preserve">településeken </w:t>
      </w:r>
      <w:r w:rsidR="00D541DE">
        <w:rPr>
          <w:rFonts w:asciiTheme="minorHAnsi" w:hAnsiTheme="minorHAnsi"/>
        </w:rPr>
        <w:t xml:space="preserve">térségünkben </w:t>
      </w:r>
      <w:r w:rsidRPr="00713F9B">
        <w:rPr>
          <w:rFonts w:asciiTheme="minorHAnsi" w:hAnsiTheme="minorHAnsi"/>
        </w:rPr>
        <w:t xml:space="preserve">ilyen vállalkozás nem nagyon akadt. </w:t>
      </w:r>
    </w:p>
    <w:p w14:paraId="4E46D23D" w14:textId="77777777" w:rsidR="007D3246" w:rsidRDefault="007D3246" w:rsidP="007D3246">
      <w:pPr>
        <w:jc w:val="both"/>
      </w:pPr>
      <w:r>
        <w:t xml:space="preserve">A HVS </w:t>
      </w:r>
      <w:r w:rsidR="00D541DE">
        <w:t>központi programja</w:t>
      </w:r>
      <w:r>
        <w:t xml:space="preserve"> a helyi termékek és szolgáltatások rendszerének kialakítása, a közösségi marketing eszközeivel való megtámogatása</w:t>
      </w:r>
      <w:r w:rsidR="00D541DE">
        <w:t xml:space="preserve"> volt</w:t>
      </w:r>
      <w:r>
        <w:t>. A</w:t>
      </w:r>
      <w:r w:rsidR="00D541DE">
        <w:t xml:space="preserve">z alapokat </w:t>
      </w:r>
      <w:r>
        <w:t>a HACS saját működési forrása terhére dolgoztatta ki, és e tanulmányokban meghatározott elvárás</w:t>
      </w:r>
      <w:r w:rsidR="001B652C">
        <w:t>-</w:t>
      </w:r>
      <w:r>
        <w:t>rendszerek képezték a LEADER pályázati felhívások szakmai anyagát.</w:t>
      </w:r>
    </w:p>
    <w:p w14:paraId="0DFC4C33" w14:textId="77777777" w:rsidR="007D3246" w:rsidRDefault="007D3246" w:rsidP="007D3246">
      <w:pPr>
        <w:jc w:val="both"/>
      </w:pPr>
      <w:r>
        <w:t xml:space="preserve">A III-as tengely fejlesztési jogcímei a jogszabályi környezet korlátai miatt nagyon kis mértékben, sokszor bátor, innovatív pontozási eljárás alkalmazásával engedték csak, hogy </w:t>
      </w:r>
      <w:r w:rsidR="00D541DE">
        <w:t>valóban a helyi igényekhez, a HV</w:t>
      </w:r>
      <w:r>
        <w:t>S megvalósulásához hozzájáruló projektek nyerjenek úgy támogatást, hogy a döntésben a helyi szinten is valós vélemény formálódhasson.</w:t>
      </w:r>
    </w:p>
    <w:p w14:paraId="2303F26F" w14:textId="77777777" w:rsidR="007D3246" w:rsidRDefault="007D3246" w:rsidP="007D3246">
      <w:pPr>
        <w:jc w:val="both"/>
      </w:pPr>
      <w:r>
        <w:t>A LEADER jogcím eljárásrendje e tekintetben lényegesen változott, így a helyi döntéshozók felelősséget vállalva a HVS megvalósításáért döntésükkel hozzájárulhattak egy-egy fejlesztési projekt megvalósulásához.</w:t>
      </w:r>
    </w:p>
    <w:p w14:paraId="69783EC0" w14:textId="77777777" w:rsidR="007D3246" w:rsidRPr="009A6DBF" w:rsidRDefault="007D3246" w:rsidP="007D3246">
      <w:pPr>
        <w:spacing w:after="120"/>
        <w:jc w:val="both"/>
        <w:rPr>
          <w:rFonts w:asciiTheme="minorHAnsi" w:hAnsiTheme="minorHAnsi"/>
        </w:rPr>
      </w:pPr>
      <w:r w:rsidRPr="009A6DBF">
        <w:rPr>
          <w:rFonts w:asciiTheme="minorHAnsi" w:hAnsiTheme="minorHAnsi"/>
        </w:rPr>
        <w:t>A stratégia megvalósítása során folyamatosan szem előtt tartottuk céljainkat</w:t>
      </w:r>
      <w:r w:rsidR="00D541DE">
        <w:rPr>
          <w:rFonts w:asciiTheme="minorHAnsi" w:hAnsiTheme="minorHAnsi"/>
        </w:rPr>
        <w:t>.</w:t>
      </w:r>
      <w:r w:rsidRPr="009A6DBF">
        <w:rPr>
          <w:rFonts w:asciiTheme="minorHAnsi" w:hAnsiTheme="minorHAnsi"/>
        </w:rPr>
        <w:t xml:space="preserve"> </w:t>
      </w:r>
      <w:r w:rsidR="00D541DE">
        <w:rPr>
          <w:rFonts w:asciiTheme="minorHAnsi" w:hAnsiTheme="minorHAnsi"/>
        </w:rPr>
        <w:t>A</w:t>
      </w:r>
      <w:r w:rsidRPr="009A6DBF">
        <w:rPr>
          <w:rFonts w:asciiTheme="minorHAnsi" w:hAnsiTheme="minorHAnsi"/>
        </w:rPr>
        <w:t xml:space="preserve"> Döntéshozó Testület támogatási döntéseinek meghozatalakor, a forrásallokációs eljárások során minden eset</w:t>
      </w:r>
      <w:r w:rsidR="00376D9C">
        <w:rPr>
          <w:rFonts w:asciiTheme="minorHAnsi" w:hAnsiTheme="minorHAnsi"/>
        </w:rPr>
        <w:t>b</w:t>
      </w:r>
      <w:r w:rsidRPr="009A6DBF">
        <w:rPr>
          <w:rFonts w:asciiTheme="minorHAnsi" w:hAnsiTheme="minorHAnsi"/>
        </w:rPr>
        <w:t>en alaposan mérlegelte, hogy az egyes projektek men</w:t>
      </w:r>
      <w:r w:rsidR="003E569D">
        <w:rPr>
          <w:rFonts w:asciiTheme="minorHAnsi" w:hAnsiTheme="minorHAnsi"/>
        </w:rPr>
        <w:t>n</w:t>
      </w:r>
      <w:r w:rsidRPr="009A6DBF">
        <w:rPr>
          <w:rFonts w:asciiTheme="minorHAnsi" w:hAnsiTheme="minorHAnsi"/>
        </w:rPr>
        <w:t>yiben járul</w:t>
      </w:r>
      <w:r w:rsidR="00D541DE">
        <w:rPr>
          <w:rFonts w:asciiTheme="minorHAnsi" w:hAnsiTheme="minorHAnsi"/>
        </w:rPr>
        <w:t>t</w:t>
      </w:r>
      <w:r w:rsidRPr="009A6DBF">
        <w:rPr>
          <w:rFonts w:asciiTheme="minorHAnsi" w:hAnsiTheme="minorHAnsi"/>
        </w:rPr>
        <w:t>ak hozzá a stratégiában megfogalmazott célok eléréséhez.</w:t>
      </w:r>
    </w:p>
    <w:p w14:paraId="450C2EF4" w14:textId="77777777" w:rsidR="007D3246" w:rsidRPr="009A6DBF" w:rsidRDefault="007D3246" w:rsidP="007D3246">
      <w:pPr>
        <w:spacing w:after="120"/>
        <w:jc w:val="both"/>
        <w:rPr>
          <w:rFonts w:asciiTheme="minorHAnsi" w:hAnsiTheme="minorHAnsi"/>
        </w:rPr>
      </w:pPr>
      <w:r w:rsidRPr="009A6DBF">
        <w:rPr>
          <w:rFonts w:asciiTheme="minorHAnsi" w:hAnsiTheme="minorHAnsi"/>
        </w:rPr>
        <w:t>Mind a forráslekötés, mind a szakmai programok megvalósítása során jelentős eredményeket ért el egyesület</w:t>
      </w:r>
      <w:r>
        <w:t>ünk</w:t>
      </w:r>
      <w:r w:rsidRPr="009A6DBF">
        <w:rPr>
          <w:rFonts w:asciiTheme="minorHAnsi" w:hAnsiTheme="minorHAnsi"/>
        </w:rPr>
        <w:t>.</w:t>
      </w:r>
    </w:p>
    <w:p w14:paraId="7F72335C" w14:textId="77777777" w:rsidR="00C9195D" w:rsidRPr="009A6DBF" w:rsidRDefault="007D3246" w:rsidP="007D3246">
      <w:pPr>
        <w:spacing w:after="120"/>
        <w:jc w:val="both"/>
        <w:rPr>
          <w:rFonts w:asciiTheme="minorHAnsi" w:hAnsiTheme="minorHAnsi"/>
        </w:rPr>
      </w:pPr>
      <w:r w:rsidRPr="009A6DBF">
        <w:rPr>
          <w:rFonts w:asciiTheme="minorHAnsi" w:hAnsiTheme="minorHAnsi"/>
        </w:rPr>
        <w:t>Bár a III-as tengely tekintetében elért eredményekkel nem vagyunk elégedettek, a LEADER program keretében mind a projekttartalmak, mind a felhasznált forráskeret nagysága</w:t>
      </w:r>
      <w:r w:rsidR="00D541DE">
        <w:rPr>
          <w:rFonts w:asciiTheme="minorHAnsi" w:hAnsiTheme="minorHAnsi"/>
        </w:rPr>
        <w:t xml:space="preserve"> kiemelt</w:t>
      </w:r>
      <w:r w:rsidRPr="009A6DBF">
        <w:rPr>
          <w:rFonts w:asciiTheme="minorHAnsi" w:hAnsiTheme="minorHAnsi"/>
        </w:rPr>
        <w:t xml:space="preserve"> sikernek tekinthető.</w:t>
      </w:r>
      <w:r>
        <w:t xml:space="preserve"> </w:t>
      </w:r>
      <w:r w:rsidRPr="009A6DBF">
        <w:rPr>
          <w:rFonts w:asciiTheme="minorHAnsi" w:hAnsiTheme="minorHAnsi"/>
        </w:rPr>
        <w:t>A tervezett forrás másfélszeresét sikerült a térségben allokálni, jelentős gazdaságfejlesztési mintaprojektek valósultak meg, megújultak terek és épületek, mely településeink pozitív megítélését segítik. Megvalósult és működik a térség minőségi termékeit és szolgálta</w:t>
      </w:r>
      <w:r w:rsidR="00D541DE">
        <w:rPr>
          <w:rFonts w:asciiTheme="minorHAnsi" w:hAnsiTheme="minorHAnsi"/>
        </w:rPr>
        <w:t>tásait támogató program</w:t>
      </w:r>
      <w:r w:rsidRPr="009A6DBF">
        <w:rPr>
          <w:rFonts w:asciiTheme="minorHAnsi" w:hAnsiTheme="minorHAnsi"/>
        </w:rPr>
        <w:t>, mely a 2014-2020-as programidőszak stratégiájának alappillére lesz.</w:t>
      </w:r>
    </w:p>
    <w:tbl>
      <w:tblPr>
        <w:tblW w:w="5978" w:type="dxa"/>
        <w:tblInd w:w="108" w:type="dxa"/>
        <w:tblBorders>
          <w:top w:val="nil"/>
          <w:left w:val="nil"/>
          <w:bottom w:val="nil"/>
          <w:right w:val="nil"/>
        </w:tblBorders>
        <w:tblLayout w:type="fixed"/>
        <w:tblLook w:val="0000" w:firstRow="0" w:lastRow="0" w:firstColumn="0" w:lastColumn="0" w:noHBand="0" w:noVBand="0"/>
      </w:tblPr>
      <w:tblGrid>
        <w:gridCol w:w="3284"/>
        <w:gridCol w:w="2694"/>
      </w:tblGrid>
      <w:tr w:rsidR="007D3246" w:rsidRPr="00302033" w14:paraId="454DA8D7" w14:textId="77777777" w:rsidTr="00C9195D">
        <w:trPr>
          <w:trHeight w:val="20"/>
        </w:trPr>
        <w:tc>
          <w:tcPr>
            <w:tcW w:w="3284" w:type="dxa"/>
            <w:tcBorders>
              <w:top w:val="single" w:sz="8" w:space="0" w:color="auto"/>
              <w:left w:val="single" w:sz="8" w:space="0" w:color="auto"/>
              <w:bottom w:val="single" w:sz="8" w:space="0" w:color="auto"/>
              <w:right w:val="single" w:sz="8" w:space="0" w:color="auto"/>
            </w:tcBorders>
            <w:shd w:val="clear" w:color="auto" w:fill="E8E8E8"/>
          </w:tcPr>
          <w:p w14:paraId="5B293FC4" w14:textId="77777777" w:rsidR="007D3246" w:rsidRPr="00302033" w:rsidRDefault="007D3246" w:rsidP="00076FC9">
            <w:pPr>
              <w:pStyle w:val="Default"/>
              <w:rPr>
                <w:rFonts w:asciiTheme="minorHAnsi" w:hAnsiTheme="minorHAnsi"/>
                <w:color w:val="1C426B"/>
                <w:sz w:val="22"/>
                <w:szCs w:val="22"/>
              </w:rPr>
            </w:pPr>
            <w:r w:rsidRPr="00302033">
              <w:rPr>
                <w:rFonts w:asciiTheme="minorHAnsi" w:hAnsiTheme="minorHAnsi"/>
                <w:color w:val="1C426B"/>
                <w:sz w:val="22"/>
                <w:szCs w:val="22"/>
              </w:rPr>
              <w:t>LEADER lekötött forrás</w:t>
            </w:r>
          </w:p>
        </w:tc>
        <w:tc>
          <w:tcPr>
            <w:tcW w:w="2694" w:type="dxa"/>
            <w:tcBorders>
              <w:top w:val="single" w:sz="8" w:space="0" w:color="auto"/>
              <w:left w:val="single" w:sz="8" w:space="0" w:color="auto"/>
              <w:bottom w:val="single" w:sz="8" w:space="0" w:color="auto"/>
              <w:right w:val="single" w:sz="8" w:space="0" w:color="auto"/>
            </w:tcBorders>
            <w:shd w:val="clear" w:color="auto" w:fill="E8E8E8"/>
          </w:tcPr>
          <w:p w14:paraId="5880190B" w14:textId="77777777" w:rsidR="007D3246" w:rsidRPr="00302033" w:rsidRDefault="007D3246" w:rsidP="00D541DE">
            <w:pPr>
              <w:pStyle w:val="Default"/>
              <w:jc w:val="right"/>
              <w:rPr>
                <w:rFonts w:asciiTheme="minorHAnsi" w:hAnsiTheme="minorHAnsi"/>
                <w:color w:val="1C426B"/>
                <w:sz w:val="22"/>
                <w:szCs w:val="22"/>
              </w:rPr>
            </w:pPr>
            <w:r w:rsidRPr="00302033">
              <w:rPr>
                <w:rFonts w:asciiTheme="minorHAnsi" w:hAnsiTheme="minorHAnsi"/>
                <w:color w:val="1C426B"/>
                <w:sz w:val="22"/>
                <w:szCs w:val="22"/>
              </w:rPr>
              <w:t>820 525 714 Ft</w:t>
            </w:r>
          </w:p>
        </w:tc>
      </w:tr>
      <w:tr w:rsidR="007D3246" w:rsidRPr="00302033" w14:paraId="71F1F9EA" w14:textId="77777777" w:rsidTr="00C9195D">
        <w:trPr>
          <w:trHeight w:val="20"/>
        </w:trPr>
        <w:tc>
          <w:tcPr>
            <w:tcW w:w="3284" w:type="dxa"/>
            <w:tcBorders>
              <w:top w:val="single" w:sz="8" w:space="0" w:color="auto"/>
              <w:left w:val="single" w:sz="8" w:space="0" w:color="auto"/>
              <w:bottom w:val="single" w:sz="8" w:space="0" w:color="auto"/>
              <w:right w:val="single" w:sz="8" w:space="0" w:color="auto"/>
            </w:tcBorders>
            <w:shd w:val="clear" w:color="auto" w:fill="E8E8E8"/>
          </w:tcPr>
          <w:p w14:paraId="4F5324E2" w14:textId="77777777" w:rsidR="007D3246" w:rsidRPr="00302033" w:rsidRDefault="007D3246" w:rsidP="00076FC9">
            <w:pPr>
              <w:pStyle w:val="Default"/>
              <w:rPr>
                <w:rFonts w:asciiTheme="minorHAnsi" w:hAnsiTheme="minorHAnsi"/>
                <w:color w:val="1C426B"/>
                <w:sz w:val="22"/>
                <w:szCs w:val="22"/>
              </w:rPr>
            </w:pPr>
            <w:r w:rsidRPr="00302033">
              <w:rPr>
                <w:rFonts w:asciiTheme="minorHAnsi" w:hAnsiTheme="minorHAnsi"/>
                <w:color w:val="1C426B"/>
                <w:sz w:val="22"/>
                <w:szCs w:val="22"/>
              </w:rPr>
              <w:t>3-as tengely</w:t>
            </w:r>
          </w:p>
        </w:tc>
        <w:tc>
          <w:tcPr>
            <w:tcW w:w="2694" w:type="dxa"/>
            <w:tcBorders>
              <w:top w:val="single" w:sz="8" w:space="0" w:color="auto"/>
              <w:left w:val="single" w:sz="8" w:space="0" w:color="auto"/>
              <w:bottom w:val="single" w:sz="8" w:space="0" w:color="auto"/>
              <w:right w:val="single" w:sz="8" w:space="0" w:color="auto"/>
            </w:tcBorders>
            <w:shd w:val="clear" w:color="auto" w:fill="E8E8E8"/>
          </w:tcPr>
          <w:p w14:paraId="43BAD7B4" w14:textId="77777777" w:rsidR="007D3246" w:rsidRPr="00302033" w:rsidRDefault="007D3246" w:rsidP="00D541DE">
            <w:pPr>
              <w:pStyle w:val="Default"/>
              <w:jc w:val="right"/>
              <w:rPr>
                <w:rFonts w:asciiTheme="minorHAnsi" w:hAnsiTheme="minorHAnsi"/>
                <w:color w:val="1C426B"/>
                <w:sz w:val="22"/>
                <w:szCs w:val="22"/>
              </w:rPr>
            </w:pPr>
            <w:r w:rsidRPr="00302033">
              <w:rPr>
                <w:rFonts w:asciiTheme="minorHAnsi" w:hAnsiTheme="minorHAnsi"/>
                <w:color w:val="1C426B"/>
                <w:sz w:val="22"/>
                <w:szCs w:val="22"/>
              </w:rPr>
              <w:t>743 631 123 Ft</w:t>
            </w:r>
          </w:p>
        </w:tc>
      </w:tr>
      <w:tr w:rsidR="007D3246" w:rsidRPr="00302033" w14:paraId="332C9A34" w14:textId="77777777" w:rsidTr="00C9195D">
        <w:trPr>
          <w:trHeight w:val="20"/>
        </w:trPr>
        <w:tc>
          <w:tcPr>
            <w:tcW w:w="3284" w:type="dxa"/>
            <w:tcBorders>
              <w:top w:val="single" w:sz="8" w:space="0" w:color="auto"/>
              <w:left w:val="single" w:sz="8" w:space="0" w:color="auto"/>
              <w:bottom w:val="single" w:sz="8" w:space="0" w:color="auto"/>
              <w:right w:val="single" w:sz="8" w:space="0" w:color="auto"/>
            </w:tcBorders>
            <w:shd w:val="clear" w:color="auto" w:fill="E8E8E8"/>
          </w:tcPr>
          <w:p w14:paraId="6B0D8AEE" w14:textId="77777777" w:rsidR="007D3246" w:rsidRPr="00302033" w:rsidRDefault="007D3246" w:rsidP="00076FC9">
            <w:pPr>
              <w:pStyle w:val="Default"/>
              <w:rPr>
                <w:rFonts w:asciiTheme="minorHAnsi" w:hAnsiTheme="minorHAnsi"/>
                <w:color w:val="1C426B"/>
                <w:sz w:val="22"/>
                <w:szCs w:val="22"/>
              </w:rPr>
            </w:pPr>
            <w:r w:rsidRPr="00302033">
              <w:rPr>
                <w:rFonts w:asciiTheme="minorHAnsi" w:hAnsiTheme="minorHAnsi"/>
                <w:b/>
                <w:bCs/>
                <w:color w:val="1C426B"/>
                <w:sz w:val="22"/>
                <w:szCs w:val="22"/>
              </w:rPr>
              <w:t>Mindösszesen</w:t>
            </w:r>
          </w:p>
        </w:tc>
        <w:tc>
          <w:tcPr>
            <w:tcW w:w="2694" w:type="dxa"/>
            <w:tcBorders>
              <w:top w:val="single" w:sz="8" w:space="0" w:color="auto"/>
              <w:left w:val="single" w:sz="8" w:space="0" w:color="auto"/>
              <w:bottom w:val="single" w:sz="8" w:space="0" w:color="auto"/>
              <w:right w:val="single" w:sz="8" w:space="0" w:color="auto"/>
            </w:tcBorders>
            <w:shd w:val="clear" w:color="auto" w:fill="E8E8E8"/>
          </w:tcPr>
          <w:p w14:paraId="0197AF4C" w14:textId="77777777" w:rsidR="007D3246" w:rsidRPr="00302033" w:rsidRDefault="007D3246" w:rsidP="00D541DE">
            <w:pPr>
              <w:pStyle w:val="Default"/>
              <w:jc w:val="right"/>
              <w:rPr>
                <w:rFonts w:asciiTheme="minorHAnsi" w:hAnsiTheme="minorHAnsi"/>
                <w:color w:val="1C426B"/>
                <w:sz w:val="22"/>
                <w:szCs w:val="22"/>
              </w:rPr>
            </w:pPr>
            <w:r w:rsidRPr="00302033">
              <w:rPr>
                <w:rFonts w:asciiTheme="minorHAnsi" w:hAnsiTheme="minorHAnsi"/>
                <w:b/>
                <w:bCs/>
                <w:color w:val="1C426B"/>
                <w:sz w:val="22"/>
                <w:szCs w:val="22"/>
              </w:rPr>
              <w:t>1 564 156 837 Ft</w:t>
            </w:r>
          </w:p>
        </w:tc>
      </w:tr>
    </w:tbl>
    <w:p w14:paraId="51247B15" w14:textId="77777777" w:rsidR="00C9195D" w:rsidRDefault="00C9195D" w:rsidP="007D3246">
      <w:pPr>
        <w:pStyle w:val="Default"/>
        <w:rPr>
          <w:rFonts w:asciiTheme="minorHAnsi" w:hAnsiTheme="minorHAnsi" w:cs="Century Gothic"/>
          <w:bCs/>
          <w:sz w:val="22"/>
          <w:szCs w:val="22"/>
        </w:rPr>
      </w:pPr>
    </w:p>
    <w:p w14:paraId="7F92B0D3" w14:textId="77777777" w:rsidR="007D3246" w:rsidRDefault="007D3246" w:rsidP="007D3246">
      <w:pPr>
        <w:pStyle w:val="Default"/>
        <w:rPr>
          <w:rFonts w:asciiTheme="minorHAnsi" w:hAnsiTheme="minorHAnsi" w:cs="Century Gothic"/>
          <w:bCs/>
          <w:sz w:val="22"/>
          <w:szCs w:val="22"/>
        </w:rPr>
      </w:pPr>
      <w:r w:rsidRPr="00302033">
        <w:rPr>
          <w:rFonts w:asciiTheme="minorHAnsi" w:hAnsiTheme="minorHAnsi" w:cs="Century Gothic"/>
          <w:bCs/>
          <w:sz w:val="22"/>
          <w:szCs w:val="22"/>
        </w:rPr>
        <w:t>Átlagosan 71 mFt/ település</w:t>
      </w:r>
      <w:r>
        <w:rPr>
          <w:rFonts w:asciiTheme="minorHAnsi" w:hAnsiTheme="minorHAnsi"/>
          <w:bCs/>
          <w:sz w:val="22"/>
          <w:szCs w:val="22"/>
        </w:rPr>
        <w:t xml:space="preserve">; </w:t>
      </w:r>
      <w:r w:rsidRPr="00302033">
        <w:rPr>
          <w:rFonts w:asciiTheme="minorHAnsi" w:hAnsiTheme="minorHAnsi" w:cs="Century Gothic"/>
          <w:bCs/>
          <w:sz w:val="22"/>
          <w:szCs w:val="22"/>
        </w:rPr>
        <w:t>Átlagosan 31.283 Ft/1 fő</w:t>
      </w:r>
    </w:p>
    <w:p w14:paraId="39968F3B" w14:textId="77777777" w:rsidR="00D541DE" w:rsidRDefault="00D541DE" w:rsidP="007D3246">
      <w:pPr>
        <w:pStyle w:val="Default"/>
        <w:rPr>
          <w:rFonts w:asciiTheme="minorHAnsi" w:hAnsiTheme="minorHAnsi" w:cs="Century Gothic"/>
          <w:bCs/>
          <w:sz w:val="22"/>
          <w:szCs w:val="22"/>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1134"/>
        <w:gridCol w:w="1276"/>
        <w:gridCol w:w="1134"/>
        <w:gridCol w:w="1134"/>
        <w:gridCol w:w="992"/>
        <w:gridCol w:w="1134"/>
        <w:gridCol w:w="851"/>
        <w:gridCol w:w="992"/>
      </w:tblGrid>
      <w:tr w:rsidR="00A73077" w:rsidRPr="00376D9C" w14:paraId="42C7AC68" w14:textId="77777777" w:rsidTr="00376D9C">
        <w:trPr>
          <w:trHeight w:val="20"/>
        </w:trPr>
        <w:tc>
          <w:tcPr>
            <w:tcW w:w="1702" w:type="dxa"/>
            <w:vMerge w:val="restart"/>
            <w:shd w:val="clear" w:color="auto" w:fill="auto"/>
            <w:vAlign w:val="center"/>
            <w:hideMark/>
          </w:tcPr>
          <w:p w14:paraId="60019895"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Település neve</w:t>
            </w:r>
          </w:p>
        </w:tc>
        <w:tc>
          <w:tcPr>
            <w:tcW w:w="2410" w:type="dxa"/>
            <w:gridSpan w:val="2"/>
            <w:shd w:val="clear" w:color="auto" w:fill="auto"/>
            <w:vAlign w:val="bottom"/>
            <w:hideMark/>
          </w:tcPr>
          <w:p w14:paraId="38477747"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Falufejlesztés</w:t>
            </w:r>
          </w:p>
        </w:tc>
        <w:tc>
          <w:tcPr>
            <w:tcW w:w="2268" w:type="dxa"/>
            <w:gridSpan w:val="2"/>
            <w:shd w:val="clear" w:color="auto" w:fill="auto"/>
            <w:vAlign w:val="bottom"/>
            <w:hideMark/>
          </w:tcPr>
          <w:p w14:paraId="28B7AEE5"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Vidéki örökségmegőrzés</w:t>
            </w:r>
          </w:p>
        </w:tc>
        <w:tc>
          <w:tcPr>
            <w:tcW w:w="2126" w:type="dxa"/>
            <w:gridSpan w:val="2"/>
            <w:shd w:val="clear" w:color="auto" w:fill="auto"/>
            <w:vAlign w:val="bottom"/>
            <w:hideMark/>
          </w:tcPr>
          <w:p w14:paraId="29BD4156"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Turisztikai tevékenységek ösztönzése</w:t>
            </w:r>
          </w:p>
        </w:tc>
        <w:tc>
          <w:tcPr>
            <w:tcW w:w="1843" w:type="dxa"/>
            <w:gridSpan w:val="2"/>
            <w:shd w:val="clear" w:color="auto" w:fill="auto"/>
            <w:vAlign w:val="bottom"/>
            <w:hideMark/>
          </w:tcPr>
          <w:p w14:paraId="5C805848"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Mikrovállalkozások fejlesztése</w:t>
            </w:r>
          </w:p>
        </w:tc>
      </w:tr>
      <w:tr w:rsidR="00A73077" w:rsidRPr="00376D9C" w14:paraId="095032B8" w14:textId="77777777" w:rsidTr="00376D9C">
        <w:trPr>
          <w:trHeight w:val="20"/>
        </w:trPr>
        <w:tc>
          <w:tcPr>
            <w:tcW w:w="1702" w:type="dxa"/>
            <w:vMerge/>
            <w:vAlign w:val="center"/>
            <w:hideMark/>
          </w:tcPr>
          <w:p w14:paraId="012DDAFE" w14:textId="77777777" w:rsidR="00A73077" w:rsidRPr="00376D9C" w:rsidRDefault="00A73077" w:rsidP="00A73077">
            <w:pPr>
              <w:spacing w:after="0" w:line="240" w:lineRule="auto"/>
              <w:rPr>
                <w:rFonts w:asciiTheme="minorHAnsi" w:eastAsia="Times New Roman" w:hAnsiTheme="minorHAnsi"/>
                <w:color w:val="000000"/>
                <w:sz w:val="18"/>
                <w:szCs w:val="18"/>
                <w:lang w:eastAsia="hu-HU"/>
              </w:rPr>
            </w:pPr>
          </w:p>
        </w:tc>
        <w:tc>
          <w:tcPr>
            <w:tcW w:w="1134" w:type="dxa"/>
            <w:shd w:val="clear" w:color="auto" w:fill="auto"/>
            <w:vAlign w:val="center"/>
            <w:hideMark/>
          </w:tcPr>
          <w:p w14:paraId="5736E125"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1276" w:type="dxa"/>
            <w:shd w:val="clear" w:color="auto" w:fill="auto"/>
            <w:vAlign w:val="center"/>
            <w:hideMark/>
          </w:tcPr>
          <w:p w14:paraId="6F681BFC"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c>
          <w:tcPr>
            <w:tcW w:w="1134" w:type="dxa"/>
            <w:shd w:val="clear" w:color="auto" w:fill="auto"/>
            <w:vAlign w:val="center"/>
            <w:hideMark/>
          </w:tcPr>
          <w:p w14:paraId="08068C29"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1134" w:type="dxa"/>
            <w:shd w:val="clear" w:color="auto" w:fill="auto"/>
            <w:vAlign w:val="center"/>
            <w:hideMark/>
          </w:tcPr>
          <w:p w14:paraId="7E3BACE0"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c>
          <w:tcPr>
            <w:tcW w:w="992" w:type="dxa"/>
            <w:shd w:val="clear" w:color="auto" w:fill="auto"/>
            <w:vAlign w:val="center"/>
            <w:hideMark/>
          </w:tcPr>
          <w:p w14:paraId="5263FF1E"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1134" w:type="dxa"/>
            <w:shd w:val="clear" w:color="auto" w:fill="auto"/>
            <w:vAlign w:val="center"/>
            <w:hideMark/>
          </w:tcPr>
          <w:p w14:paraId="613EF18C"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c>
          <w:tcPr>
            <w:tcW w:w="851" w:type="dxa"/>
            <w:shd w:val="clear" w:color="auto" w:fill="auto"/>
            <w:vAlign w:val="center"/>
            <w:hideMark/>
          </w:tcPr>
          <w:p w14:paraId="46C564EC"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992" w:type="dxa"/>
            <w:shd w:val="clear" w:color="auto" w:fill="auto"/>
            <w:vAlign w:val="center"/>
            <w:hideMark/>
          </w:tcPr>
          <w:p w14:paraId="1DBD7C24" w14:textId="77777777"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r>
      <w:tr w:rsidR="00A73077" w:rsidRPr="00376D9C" w14:paraId="686DC93D" w14:textId="77777777" w:rsidTr="00376D9C">
        <w:trPr>
          <w:trHeight w:val="20"/>
        </w:trPr>
        <w:tc>
          <w:tcPr>
            <w:tcW w:w="1702" w:type="dxa"/>
            <w:shd w:val="clear" w:color="auto" w:fill="auto"/>
            <w:vAlign w:val="center"/>
            <w:hideMark/>
          </w:tcPr>
          <w:p w14:paraId="64B674D0"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Alsóörs</w:t>
            </w:r>
          </w:p>
        </w:tc>
        <w:tc>
          <w:tcPr>
            <w:tcW w:w="1134" w:type="dxa"/>
            <w:shd w:val="clear" w:color="auto" w:fill="auto"/>
            <w:vAlign w:val="center"/>
            <w:hideMark/>
          </w:tcPr>
          <w:p w14:paraId="46AC43B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14:paraId="59AE18B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22 914 920</w:t>
            </w:r>
          </w:p>
        </w:tc>
        <w:tc>
          <w:tcPr>
            <w:tcW w:w="1134" w:type="dxa"/>
            <w:shd w:val="clear" w:color="auto" w:fill="auto"/>
            <w:vAlign w:val="center"/>
            <w:hideMark/>
          </w:tcPr>
          <w:p w14:paraId="06F6495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316979C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3671D74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485DA98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4C3D398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63D473D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6BC6D628" w14:textId="77777777" w:rsidTr="00376D9C">
        <w:trPr>
          <w:trHeight w:val="20"/>
        </w:trPr>
        <w:tc>
          <w:tcPr>
            <w:tcW w:w="1702" w:type="dxa"/>
            <w:shd w:val="clear" w:color="auto" w:fill="auto"/>
            <w:vAlign w:val="center"/>
            <w:hideMark/>
          </w:tcPr>
          <w:p w14:paraId="56CE0ED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Balatonfűzfő</w:t>
            </w:r>
          </w:p>
        </w:tc>
        <w:tc>
          <w:tcPr>
            <w:tcW w:w="1134" w:type="dxa"/>
            <w:shd w:val="clear" w:color="auto" w:fill="auto"/>
            <w:vAlign w:val="center"/>
            <w:hideMark/>
          </w:tcPr>
          <w:p w14:paraId="3A1C143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14:paraId="6241429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7CA4CAA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58FEADF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3D66074C"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0E32CB8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16 855 219</w:t>
            </w:r>
          </w:p>
        </w:tc>
        <w:tc>
          <w:tcPr>
            <w:tcW w:w="851" w:type="dxa"/>
            <w:shd w:val="clear" w:color="auto" w:fill="auto"/>
            <w:vAlign w:val="center"/>
            <w:hideMark/>
          </w:tcPr>
          <w:p w14:paraId="4DB6902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14:paraId="6FC4CBA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4 702 626</w:t>
            </w:r>
          </w:p>
        </w:tc>
      </w:tr>
      <w:tr w:rsidR="00A73077" w:rsidRPr="00376D9C" w14:paraId="641A4B0B" w14:textId="77777777" w:rsidTr="00376D9C">
        <w:trPr>
          <w:trHeight w:val="20"/>
        </w:trPr>
        <w:tc>
          <w:tcPr>
            <w:tcW w:w="1702" w:type="dxa"/>
            <w:shd w:val="clear" w:color="auto" w:fill="auto"/>
            <w:vAlign w:val="center"/>
            <w:hideMark/>
          </w:tcPr>
          <w:p w14:paraId="4612B7C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lastRenderedPageBreak/>
              <w:t>Balatonfőkajár</w:t>
            </w:r>
          </w:p>
        </w:tc>
        <w:tc>
          <w:tcPr>
            <w:tcW w:w="1134" w:type="dxa"/>
            <w:shd w:val="clear" w:color="auto" w:fill="auto"/>
            <w:vAlign w:val="center"/>
            <w:hideMark/>
          </w:tcPr>
          <w:p w14:paraId="5721929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276" w:type="dxa"/>
            <w:shd w:val="clear" w:color="auto" w:fill="auto"/>
            <w:vAlign w:val="center"/>
            <w:hideMark/>
          </w:tcPr>
          <w:p w14:paraId="3E011B9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31 008 735</w:t>
            </w:r>
          </w:p>
        </w:tc>
        <w:tc>
          <w:tcPr>
            <w:tcW w:w="1134" w:type="dxa"/>
            <w:shd w:val="clear" w:color="auto" w:fill="auto"/>
            <w:vAlign w:val="center"/>
            <w:hideMark/>
          </w:tcPr>
          <w:p w14:paraId="4B8B87C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42E4D20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14 398 596</w:t>
            </w:r>
          </w:p>
        </w:tc>
        <w:tc>
          <w:tcPr>
            <w:tcW w:w="992" w:type="dxa"/>
            <w:shd w:val="clear" w:color="auto" w:fill="auto"/>
            <w:vAlign w:val="center"/>
            <w:hideMark/>
          </w:tcPr>
          <w:p w14:paraId="5F5A569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27B8EF5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7CC1D80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338A84E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448706E9" w14:textId="77777777" w:rsidTr="00376D9C">
        <w:trPr>
          <w:trHeight w:val="20"/>
        </w:trPr>
        <w:tc>
          <w:tcPr>
            <w:tcW w:w="1702" w:type="dxa"/>
            <w:shd w:val="clear" w:color="auto" w:fill="auto"/>
            <w:vAlign w:val="center"/>
            <w:hideMark/>
          </w:tcPr>
          <w:p w14:paraId="5FBDC1C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Balatonvilágos</w:t>
            </w:r>
          </w:p>
        </w:tc>
        <w:tc>
          <w:tcPr>
            <w:tcW w:w="1134" w:type="dxa"/>
            <w:shd w:val="clear" w:color="auto" w:fill="auto"/>
            <w:vAlign w:val="center"/>
            <w:hideMark/>
          </w:tcPr>
          <w:p w14:paraId="0DBF0460"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14:paraId="741782A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15 086 834</w:t>
            </w:r>
          </w:p>
        </w:tc>
        <w:tc>
          <w:tcPr>
            <w:tcW w:w="1134" w:type="dxa"/>
            <w:shd w:val="clear" w:color="auto" w:fill="auto"/>
            <w:vAlign w:val="center"/>
            <w:hideMark/>
          </w:tcPr>
          <w:p w14:paraId="44FB5DB0"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1134" w:type="dxa"/>
            <w:shd w:val="clear" w:color="auto" w:fill="auto"/>
            <w:vAlign w:val="center"/>
            <w:hideMark/>
          </w:tcPr>
          <w:p w14:paraId="7A4604D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992" w:type="dxa"/>
            <w:shd w:val="clear" w:color="auto" w:fill="auto"/>
            <w:vAlign w:val="center"/>
            <w:hideMark/>
          </w:tcPr>
          <w:p w14:paraId="6B35DA5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1134" w:type="dxa"/>
            <w:shd w:val="clear" w:color="auto" w:fill="auto"/>
            <w:vAlign w:val="center"/>
            <w:hideMark/>
          </w:tcPr>
          <w:p w14:paraId="0C063B3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851" w:type="dxa"/>
            <w:shd w:val="clear" w:color="auto" w:fill="auto"/>
            <w:vAlign w:val="center"/>
            <w:hideMark/>
          </w:tcPr>
          <w:p w14:paraId="661A46F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992" w:type="dxa"/>
            <w:shd w:val="clear" w:color="auto" w:fill="auto"/>
            <w:vAlign w:val="center"/>
            <w:hideMark/>
          </w:tcPr>
          <w:p w14:paraId="1921E62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r>
      <w:tr w:rsidR="00A73077" w:rsidRPr="00376D9C" w14:paraId="1A3782FB" w14:textId="77777777" w:rsidTr="00376D9C">
        <w:trPr>
          <w:trHeight w:val="20"/>
        </w:trPr>
        <w:tc>
          <w:tcPr>
            <w:tcW w:w="1702" w:type="dxa"/>
            <w:shd w:val="clear" w:color="auto" w:fill="auto"/>
            <w:vAlign w:val="center"/>
            <w:hideMark/>
          </w:tcPr>
          <w:p w14:paraId="0B2100F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Csajág</w:t>
            </w:r>
          </w:p>
        </w:tc>
        <w:tc>
          <w:tcPr>
            <w:tcW w:w="1134" w:type="dxa"/>
            <w:shd w:val="clear" w:color="auto" w:fill="auto"/>
            <w:vAlign w:val="center"/>
            <w:hideMark/>
          </w:tcPr>
          <w:p w14:paraId="0C2E17C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14:paraId="5F52512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14 386 329</w:t>
            </w:r>
          </w:p>
        </w:tc>
        <w:tc>
          <w:tcPr>
            <w:tcW w:w="1134" w:type="dxa"/>
            <w:shd w:val="clear" w:color="auto" w:fill="auto"/>
            <w:vAlign w:val="center"/>
            <w:hideMark/>
          </w:tcPr>
          <w:p w14:paraId="73FF4F2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134" w:type="dxa"/>
            <w:shd w:val="clear" w:color="auto" w:fill="auto"/>
            <w:vAlign w:val="center"/>
            <w:hideMark/>
          </w:tcPr>
          <w:p w14:paraId="248C882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39 942 897</w:t>
            </w:r>
          </w:p>
        </w:tc>
        <w:tc>
          <w:tcPr>
            <w:tcW w:w="992" w:type="dxa"/>
            <w:shd w:val="clear" w:color="auto" w:fill="auto"/>
            <w:vAlign w:val="center"/>
            <w:hideMark/>
          </w:tcPr>
          <w:p w14:paraId="3E4FF2B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1C20542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1F49B3B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6981236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13ACB9A4" w14:textId="77777777" w:rsidTr="00376D9C">
        <w:trPr>
          <w:trHeight w:val="20"/>
        </w:trPr>
        <w:tc>
          <w:tcPr>
            <w:tcW w:w="1702" w:type="dxa"/>
            <w:shd w:val="clear" w:color="auto" w:fill="auto"/>
            <w:vAlign w:val="center"/>
            <w:hideMark/>
          </w:tcPr>
          <w:p w14:paraId="5EA88DE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Felsőörs</w:t>
            </w:r>
          </w:p>
        </w:tc>
        <w:tc>
          <w:tcPr>
            <w:tcW w:w="1134" w:type="dxa"/>
            <w:shd w:val="clear" w:color="auto" w:fill="auto"/>
            <w:vAlign w:val="center"/>
            <w:hideMark/>
          </w:tcPr>
          <w:p w14:paraId="0357E18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14:paraId="5D72F9D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20 562 031</w:t>
            </w:r>
          </w:p>
        </w:tc>
        <w:tc>
          <w:tcPr>
            <w:tcW w:w="1134" w:type="dxa"/>
            <w:shd w:val="clear" w:color="auto" w:fill="auto"/>
            <w:vAlign w:val="center"/>
            <w:hideMark/>
          </w:tcPr>
          <w:p w14:paraId="1EE8719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134" w:type="dxa"/>
            <w:shd w:val="clear" w:color="auto" w:fill="auto"/>
            <w:vAlign w:val="center"/>
            <w:hideMark/>
          </w:tcPr>
          <w:p w14:paraId="565BAE8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42 438 008</w:t>
            </w:r>
          </w:p>
        </w:tc>
        <w:tc>
          <w:tcPr>
            <w:tcW w:w="992" w:type="dxa"/>
            <w:shd w:val="clear" w:color="auto" w:fill="auto"/>
            <w:vAlign w:val="center"/>
            <w:hideMark/>
          </w:tcPr>
          <w:p w14:paraId="1643AC7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134" w:type="dxa"/>
            <w:shd w:val="clear" w:color="auto" w:fill="auto"/>
            <w:vAlign w:val="center"/>
            <w:hideMark/>
          </w:tcPr>
          <w:p w14:paraId="3D3B296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46 042 347</w:t>
            </w:r>
          </w:p>
        </w:tc>
        <w:tc>
          <w:tcPr>
            <w:tcW w:w="851" w:type="dxa"/>
            <w:shd w:val="clear" w:color="auto" w:fill="auto"/>
            <w:vAlign w:val="center"/>
            <w:hideMark/>
          </w:tcPr>
          <w:p w14:paraId="21AFBFF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992" w:type="dxa"/>
            <w:shd w:val="clear" w:color="auto" w:fill="auto"/>
            <w:vAlign w:val="center"/>
            <w:hideMark/>
          </w:tcPr>
          <w:p w14:paraId="6E642A0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1 779 238</w:t>
            </w:r>
          </w:p>
        </w:tc>
      </w:tr>
      <w:tr w:rsidR="00A73077" w:rsidRPr="00376D9C" w14:paraId="7247FC8A" w14:textId="77777777" w:rsidTr="00376D9C">
        <w:trPr>
          <w:trHeight w:val="20"/>
        </w:trPr>
        <w:tc>
          <w:tcPr>
            <w:tcW w:w="1702" w:type="dxa"/>
            <w:shd w:val="clear" w:color="auto" w:fill="auto"/>
            <w:vAlign w:val="center"/>
            <w:hideMark/>
          </w:tcPr>
          <w:p w14:paraId="645A887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Hajmáskér</w:t>
            </w:r>
          </w:p>
        </w:tc>
        <w:tc>
          <w:tcPr>
            <w:tcW w:w="1134" w:type="dxa"/>
            <w:shd w:val="clear" w:color="auto" w:fill="auto"/>
            <w:vAlign w:val="center"/>
            <w:hideMark/>
          </w:tcPr>
          <w:p w14:paraId="0033214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276" w:type="dxa"/>
            <w:shd w:val="clear" w:color="auto" w:fill="auto"/>
            <w:vAlign w:val="center"/>
            <w:hideMark/>
          </w:tcPr>
          <w:p w14:paraId="4490F3B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22 621 472</w:t>
            </w:r>
          </w:p>
        </w:tc>
        <w:tc>
          <w:tcPr>
            <w:tcW w:w="1134" w:type="dxa"/>
            <w:shd w:val="clear" w:color="auto" w:fill="auto"/>
            <w:vAlign w:val="center"/>
            <w:hideMark/>
          </w:tcPr>
          <w:p w14:paraId="07E2998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134" w:type="dxa"/>
            <w:shd w:val="clear" w:color="auto" w:fill="auto"/>
            <w:vAlign w:val="center"/>
            <w:hideMark/>
          </w:tcPr>
          <w:p w14:paraId="1B28EDC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69 132 915</w:t>
            </w:r>
          </w:p>
        </w:tc>
        <w:tc>
          <w:tcPr>
            <w:tcW w:w="992" w:type="dxa"/>
            <w:shd w:val="clear" w:color="auto" w:fill="auto"/>
            <w:vAlign w:val="center"/>
            <w:hideMark/>
          </w:tcPr>
          <w:p w14:paraId="0C365F9C"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1CFE8A4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41 666 645</w:t>
            </w:r>
          </w:p>
        </w:tc>
        <w:tc>
          <w:tcPr>
            <w:tcW w:w="851" w:type="dxa"/>
            <w:shd w:val="clear" w:color="auto" w:fill="auto"/>
            <w:vAlign w:val="center"/>
            <w:hideMark/>
          </w:tcPr>
          <w:p w14:paraId="6C0AF4B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14:paraId="7B5B228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16 259 376</w:t>
            </w:r>
          </w:p>
        </w:tc>
      </w:tr>
      <w:tr w:rsidR="00A73077" w:rsidRPr="00376D9C" w14:paraId="7F2F1D2B" w14:textId="77777777" w:rsidTr="00376D9C">
        <w:trPr>
          <w:trHeight w:val="20"/>
        </w:trPr>
        <w:tc>
          <w:tcPr>
            <w:tcW w:w="1702" w:type="dxa"/>
            <w:shd w:val="clear" w:color="auto" w:fill="auto"/>
            <w:vAlign w:val="center"/>
            <w:hideMark/>
          </w:tcPr>
          <w:p w14:paraId="4EB02B3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Jásd</w:t>
            </w:r>
          </w:p>
        </w:tc>
        <w:tc>
          <w:tcPr>
            <w:tcW w:w="1134" w:type="dxa"/>
            <w:shd w:val="clear" w:color="auto" w:fill="auto"/>
            <w:vAlign w:val="center"/>
            <w:hideMark/>
          </w:tcPr>
          <w:p w14:paraId="5776211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14:paraId="69E12A5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7E22B03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13CEE89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03BD2B0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0B28FE1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10 550 603</w:t>
            </w:r>
          </w:p>
        </w:tc>
        <w:tc>
          <w:tcPr>
            <w:tcW w:w="851" w:type="dxa"/>
            <w:shd w:val="clear" w:color="auto" w:fill="auto"/>
            <w:vAlign w:val="center"/>
            <w:hideMark/>
          </w:tcPr>
          <w:p w14:paraId="3EA8A1E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6658FEA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45E1ABC1" w14:textId="77777777" w:rsidTr="00376D9C">
        <w:trPr>
          <w:trHeight w:val="20"/>
        </w:trPr>
        <w:tc>
          <w:tcPr>
            <w:tcW w:w="1702" w:type="dxa"/>
            <w:shd w:val="clear" w:color="auto" w:fill="auto"/>
            <w:vAlign w:val="center"/>
            <w:hideMark/>
          </w:tcPr>
          <w:p w14:paraId="4D7EF12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Királyszentistván</w:t>
            </w:r>
          </w:p>
        </w:tc>
        <w:tc>
          <w:tcPr>
            <w:tcW w:w="1134" w:type="dxa"/>
            <w:shd w:val="clear" w:color="auto" w:fill="auto"/>
            <w:vAlign w:val="center"/>
            <w:hideMark/>
          </w:tcPr>
          <w:p w14:paraId="19F6732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14:paraId="1EACA76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609E635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375613C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14 731 290</w:t>
            </w:r>
          </w:p>
        </w:tc>
        <w:tc>
          <w:tcPr>
            <w:tcW w:w="992" w:type="dxa"/>
            <w:shd w:val="clear" w:color="auto" w:fill="auto"/>
            <w:vAlign w:val="center"/>
            <w:hideMark/>
          </w:tcPr>
          <w:p w14:paraId="7C41162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67FBA8B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3C853B1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5E38D8C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71925CD2" w14:textId="77777777" w:rsidTr="00376D9C">
        <w:trPr>
          <w:trHeight w:val="20"/>
        </w:trPr>
        <w:tc>
          <w:tcPr>
            <w:tcW w:w="1702" w:type="dxa"/>
            <w:shd w:val="clear" w:color="auto" w:fill="auto"/>
            <w:vAlign w:val="center"/>
            <w:hideMark/>
          </w:tcPr>
          <w:p w14:paraId="7D86D3F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Küngös</w:t>
            </w:r>
          </w:p>
        </w:tc>
        <w:tc>
          <w:tcPr>
            <w:tcW w:w="1134" w:type="dxa"/>
            <w:shd w:val="clear" w:color="auto" w:fill="auto"/>
            <w:vAlign w:val="center"/>
            <w:hideMark/>
          </w:tcPr>
          <w:p w14:paraId="387DB3AC"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14:paraId="49628F5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6522163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67BAD70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05D8175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4E04186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0E282EC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14:paraId="36979DE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23 557 043</w:t>
            </w:r>
          </w:p>
        </w:tc>
      </w:tr>
      <w:tr w:rsidR="00A73077" w:rsidRPr="00376D9C" w14:paraId="7A5AA96B" w14:textId="77777777" w:rsidTr="00376D9C">
        <w:trPr>
          <w:trHeight w:val="20"/>
        </w:trPr>
        <w:tc>
          <w:tcPr>
            <w:tcW w:w="1702" w:type="dxa"/>
            <w:shd w:val="clear" w:color="auto" w:fill="auto"/>
            <w:vAlign w:val="center"/>
            <w:hideMark/>
          </w:tcPr>
          <w:p w14:paraId="16FFC85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Litér</w:t>
            </w:r>
          </w:p>
        </w:tc>
        <w:tc>
          <w:tcPr>
            <w:tcW w:w="1134" w:type="dxa"/>
            <w:shd w:val="clear" w:color="auto" w:fill="auto"/>
            <w:vAlign w:val="center"/>
            <w:hideMark/>
          </w:tcPr>
          <w:p w14:paraId="6DB4B82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14:paraId="490952C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38 503 859</w:t>
            </w:r>
          </w:p>
        </w:tc>
        <w:tc>
          <w:tcPr>
            <w:tcW w:w="1134" w:type="dxa"/>
            <w:shd w:val="clear" w:color="auto" w:fill="auto"/>
            <w:vAlign w:val="center"/>
            <w:hideMark/>
          </w:tcPr>
          <w:p w14:paraId="05B9BFD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420248C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37 847 802</w:t>
            </w:r>
          </w:p>
        </w:tc>
        <w:tc>
          <w:tcPr>
            <w:tcW w:w="992" w:type="dxa"/>
            <w:shd w:val="clear" w:color="auto" w:fill="auto"/>
            <w:vAlign w:val="center"/>
            <w:hideMark/>
          </w:tcPr>
          <w:p w14:paraId="6CAE6BF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7A7161C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6AC1418C"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992" w:type="dxa"/>
            <w:shd w:val="clear" w:color="auto" w:fill="auto"/>
            <w:vAlign w:val="center"/>
            <w:hideMark/>
          </w:tcPr>
          <w:p w14:paraId="12FC767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42 615 471</w:t>
            </w:r>
          </w:p>
        </w:tc>
      </w:tr>
      <w:tr w:rsidR="00A73077" w:rsidRPr="00376D9C" w14:paraId="7D6604BD" w14:textId="77777777" w:rsidTr="00376D9C">
        <w:trPr>
          <w:trHeight w:val="20"/>
        </w:trPr>
        <w:tc>
          <w:tcPr>
            <w:tcW w:w="1702" w:type="dxa"/>
            <w:shd w:val="clear" w:color="auto" w:fill="auto"/>
            <w:vAlign w:val="center"/>
            <w:hideMark/>
          </w:tcPr>
          <w:p w14:paraId="0322726C"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Ősi</w:t>
            </w:r>
          </w:p>
        </w:tc>
        <w:tc>
          <w:tcPr>
            <w:tcW w:w="1134" w:type="dxa"/>
            <w:shd w:val="clear" w:color="auto" w:fill="auto"/>
            <w:vAlign w:val="center"/>
            <w:hideMark/>
          </w:tcPr>
          <w:p w14:paraId="5B8C592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14:paraId="3244DE5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1711E6A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134" w:type="dxa"/>
            <w:shd w:val="clear" w:color="auto" w:fill="auto"/>
            <w:vAlign w:val="center"/>
            <w:hideMark/>
          </w:tcPr>
          <w:p w14:paraId="24C9651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35 565 872</w:t>
            </w:r>
          </w:p>
        </w:tc>
        <w:tc>
          <w:tcPr>
            <w:tcW w:w="992" w:type="dxa"/>
            <w:shd w:val="clear" w:color="auto" w:fill="auto"/>
            <w:vAlign w:val="center"/>
            <w:hideMark/>
          </w:tcPr>
          <w:p w14:paraId="5D38CCF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671C323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3FBF45F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27EAFFD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2773123B" w14:textId="77777777" w:rsidTr="00376D9C">
        <w:trPr>
          <w:trHeight w:val="20"/>
        </w:trPr>
        <w:tc>
          <w:tcPr>
            <w:tcW w:w="1702" w:type="dxa"/>
            <w:shd w:val="clear" w:color="auto" w:fill="auto"/>
            <w:vAlign w:val="center"/>
            <w:hideMark/>
          </w:tcPr>
          <w:p w14:paraId="4DD0CFD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Öskü</w:t>
            </w:r>
          </w:p>
        </w:tc>
        <w:tc>
          <w:tcPr>
            <w:tcW w:w="1134" w:type="dxa"/>
            <w:shd w:val="clear" w:color="auto" w:fill="auto"/>
            <w:vAlign w:val="center"/>
            <w:hideMark/>
          </w:tcPr>
          <w:p w14:paraId="5EC2CE8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14:paraId="72795C2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1 582 579</w:t>
            </w:r>
          </w:p>
        </w:tc>
        <w:tc>
          <w:tcPr>
            <w:tcW w:w="1134" w:type="dxa"/>
            <w:shd w:val="clear" w:color="auto" w:fill="auto"/>
            <w:vAlign w:val="center"/>
            <w:hideMark/>
          </w:tcPr>
          <w:p w14:paraId="34D0C82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489AD8A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11 496 874</w:t>
            </w:r>
          </w:p>
        </w:tc>
        <w:tc>
          <w:tcPr>
            <w:tcW w:w="992" w:type="dxa"/>
            <w:shd w:val="clear" w:color="auto" w:fill="auto"/>
            <w:vAlign w:val="center"/>
            <w:hideMark/>
          </w:tcPr>
          <w:p w14:paraId="77776F9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3C01C32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2AA8CFB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14:paraId="29366951"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2 094 320</w:t>
            </w:r>
          </w:p>
        </w:tc>
      </w:tr>
      <w:tr w:rsidR="00A73077" w:rsidRPr="00376D9C" w14:paraId="0722CD9F" w14:textId="77777777" w:rsidTr="00376D9C">
        <w:trPr>
          <w:trHeight w:val="20"/>
        </w:trPr>
        <w:tc>
          <w:tcPr>
            <w:tcW w:w="1702" w:type="dxa"/>
            <w:shd w:val="clear" w:color="auto" w:fill="auto"/>
            <w:vAlign w:val="center"/>
            <w:hideMark/>
          </w:tcPr>
          <w:p w14:paraId="048F380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Papkeszi</w:t>
            </w:r>
          </w:p>
        </w:tc>
        <w:tc>
          <w:tcPr>
            <w:tcW w:w="1134" w:type="dxa"/>
            <w:shd w:val="clear" w:color="auto" w:fill="auto"/>
            <w:vAlign w:val="center"/>
            <w:hideMark/>
          </w:tcPr>
          <w:p w14:paraId="056623A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14:paraId="3A72FB8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68289B3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78D8AFF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14 569 925</w:t>
            </w:r>
          </w:p>
        </w:tc>
        <w:tc>
          <w:tcPr>
            <w:tcW w:w="992" w:type="dxa"/>
            <w:shd w:val="clear" w:color="auto" w:fill="auto"/>
            <w:vAlign w:val="center"/>
            <w:hideMark/>
          </w:tcPr>
          <w:p w14:paraId="2BE3FFD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64DA6B83"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2A5B785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1223EC0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75827699" w14:textId="77777777" w:rsidTr="00376D9C">
        <w:trPr>
          <w:trHeight w:val="20"/>
        </w:trPr>
        <w:tc>
          <w:tcPr>
            <w:tcW w:w="1702" w:type="dxa"/>
            <w:shd w:val="clear" w:color="auto" w:fill="auto"/>
            <w:vAlign w:val="center"/>
            <w:hideMark/>
          </w:tcPr>
          <w:p w14:paraId="5D36F0A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Sóly</w:t>
            </w:r>
          </w:p>
        </w:tc>
        <w:tc>
          <w:tcPr>
            <w:tcW w:w="1134" w:type="dxa"/>
            <w:shd w:val="clear" w:color="auto" w:fill="auto"/>
            <w:vAlign w:val="center"/>
            <w:hideMark/>
          </w:tcPr>
          <w:p w14:paraId="1FBB10BC"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14:paraId="667DBC8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6 980 587</w:t>
            </w:r>
          </w:p>
        </w:tc>
        <w:tc>
          <w:tcPr>
            <w:tcW w:w="1134" w:type="dxa"/>
            <w:shd w:val="clear" w:color="auto" w:fill="auto"/>
            <w:vAlign w:val="center"/>
            <w:hideMark/>
          </w:tcPr>
          <w:p w14:paraId="00B5BA9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56C50EB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4 042 430</w:t>
            </w:r>
          </w:p>
        </w:tc>
        <w:tc>
          <w:tcPr>
            <w:tcW w:w="992" w:type="dxa"/>
            <w:shd w:val="clear" w:color="auto" w:fill="auto"/>
            <w:vAlign w:val="center"/>
            <w:hideMark/>
          </w:tcPr>
          <w:p w14:paraId="60D39CF0"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14:paraId="3138898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33 477 800</w:t>
            </w:r>
          </w:p>
        </w:tc>
        <w:tc>
          <w:tcPr>
            <w:tcW w:w="851" w:type="dxa"/>
            <w:shd w:val="clear" w:color="auto" w:fill="auto"/>
            <w:vAlign w:val="center"/>
            <w:hideMark/>
          </w:tcPr>
          <w:p w14:paraId="6101519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0AA4F61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5AF5D3B1" w14:textId="77777777" w:rsidTr="00376D9C">
        <w:trPr>
          <w:trHeight w:val="20"/>
        </w:trPr>
        <w:tc>
          <w:tcPr>
            <w:tcW w:w="1702" w:type="dxa"/>
            <w:shd w:val="clear" w:color="auto" w:fill="auto"/>
            <w:vAlign w:val="center"/>
            <w:hideMark/>
          </w:tcPr>
          <w:p w14:paraId="290CB10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Szentkirályszabadja</w:t>
            </w:r>
          </w:p>
        </w:tc>
        <w:tc>
          <w:tcPr>
            <w:tcW w:w="1134" w:type="dxa"/>
            <w:shd w:val="clear" w:color="auto" w:fill="auto"/>
            <w:vAlign w:val="center"/>
            <w:hideMark/>
          </w:tcPr>
          <w:p w14:paraId="66F07E0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14:paraId="331F077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9 315 112</w:t>
            </w:r>
          </w:p>
        </w:tc>
        <w:tc>
          <w:tcPr>
            <w:tcW w:w="1134" w:type="dxa"/>
            <w:shd w:val="clear" w:color="auto" w:fill="auto"/>
            <w:vAlign w:val="center"/>
            <w:hideMark/>
          </w:tcPr>
          <w:p w14:paraId="486E39E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134" w:type="dxa"/>
            <w:shd w:val="clear" w:color="auto" w:fill="auto"/>
            <w:vAlign w:val="center"/>
            <w:hideMark/>
          </w:tcPr>
          <w:p w14:paraId="47B0D678"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23 172 990</w:t>
            </w:r>
          </w:p>
        </w:tc>
        <w:tc>
          <w:tcPr>
            <w:tcW w:w="992" w:type="dxa"/>
            <w:shd w:val="clear" w:color="auto" w:fill="auto"/>
            <w:vAlign w:val="center"/>
            <w:hideMark/>
          </w:tcPr>
          <w:p w14:paraId="66209B3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0BEFCD8D"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09AD46A9"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577C69DB"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63A9E2F1" w14:textId="77777777" w:rsidTr="00376D9C">
        <w:trPr>
          <w:trHeight w:val="20"/>
        </w:trPr>
        <w:tc>
          <w:tcPr>
            <w:tcW w:w="1702" w:type="dxa"/>
            <w:shd w:val="clear" w:color="auto" w:fill="auto"/>
            <w:vAlign w:val="center"/>
            <w:hideMark/>
          </w:tcPr>
          <w:p w14:paraId="23C7250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Tés</w:t>
            </w:r>
          </w:p>
        </w:tc>
        <w:tc>
          <w:tcPr>
            <w:tcW w:w="1134" w:type="dxa"/>
            <w:shd w:val="clear" w:color="auto" w:fill="auto"/>
            <w:vAlign w:val="center"/>
            <w:hideMark/>
          </w:tcPr>
          <w:p w14:paraId="29E4AE2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14:paraId="44F9C68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28 448 312</w:t>
            </w:r>
          </w:p>
        </w:tc>
        <w:tc>
          <w:tcPr>
            <w:tcW w:w="1134" w:type="dxa"/>
            <w:shd w:val="clear" w:color="auto" w:fill="auto"/>
            <w:vAlign w:val="center"/>
            <w:hideMark/>
          </w:tcPr>
          <w:p w14:paraId="3D418035"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14E04B5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7BB64900"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14:paraId="1B1B786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14:paraId="07E663A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14:paraId="2C8ACB6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14:paraId="79F6A724" w14:textId="77777777" w:rsidTr="00376D9C">
        <w:trPr>
          <w:trHeight w:val="20"/>
        </w:trPr>
        <w:tc>
          <w:tcPr>
            <w:tcW w:w="1702" w:type="dxa"/>
            <w:shd w:val="clear" w:color="auto" w:fill="auto"/>
            <w:vAlign w:val="center"/>
            <w:hideMark/>
          </w:tcPr>
          <w:p w14:paraId="07741E0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Összesen</w:t>
            </w:r>
          </w:p>
        </w:tc>
        <w:tc>
          <w:tcPr>
            <w:tcW w:w="1134" w:type="dxa"/>
            <w:shd w:val="clear" w:color="auto" w:fill="auto"/>
            <w:vAlign w:val="center"/>
            <w:hideMark/>
          </w:tcPr>
          <w:p w14:paraId="0CB1C52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20</w:t>
            </w:r>
          </w:p>
        </w:tc>
        <w:tc>
          <w:tcPr>
            <w:tcW w:w="1276" w:type="dxa"/>
            <w:shd w:val="clear" w:color="auto" w:fill="auto"/>
            <w:vAlign w:val="center"/>
            <w:hideMark/>
          </w:tcPr>
          <w:p w14:paraId="1AE4EFEA"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211 410 770</w:t>
            </w:r>
          </w:p>
        </w:tc>
        <w:tc>
          <w:tcPr>
            <w:tcW w:w="1134" w:type="dxa"/>
            <w:shd w:val="clear" w:color="auto" w:fill="auto"/>
            <w:vAlign w:val="center"/>
            <w:hideMark/>
          </w:tcPr>
          <w:p w14:paraId="5BD4A4D2"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19</w:t>
            </w:r>
          </w:p>
        </w:tc>
        <w:tc>
          <w:tcPr>
            <w:tcW w:w="1134" w:type="dxa"/>
            <w:shd w:val="clear" w:color="auto" w:fill="auto"/>
            <w:vAlign w:val="center"/>
            <w:hideMark/>
          </w:tcPr>
          <w:p w14:paraId="07C3EAB4"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307 339 599</w:t>
            </w:r>
          </w:p>
        </w:tc>
        <w:tc>
          <w:tcPr>
            <w:tcW w:w="992" w:type="dxa"/>
            <w:shd w:val="clear" w:color="auto" w:fill="auto"/>
            <w:vAlign w:val="center"/>
            <w:hideMark/>
          </w:tcPr>
          <w:p w14:paraId="020FA9C6"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6</w:t>
            </w:r>
          </w:p>
        </w:tc>
        <w:tc>
          <w:tcPr>
            <w:tcW w:w="1134" w:type="dxa"/>
            <w:shd w:val="clear" w:color="auto" w:fill="auto"/>
            <w:vAlign w:val="center"/>
            <w:hideMark/>
          </w:tcPr>
          <w:p w14:paraId="2DF0D51E"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148 592 614</w:t>
            </w:r>
          </w:p>
        </w:tc>
        <w:tc>
          <w:tcPr>
            <w:tcW w:w="851" w:type="dxa"/>
            <w:shd w:val="clear" w:color="auto" w:fill="auto"/>
            <w:vAlign w:val="center"/>
            <w:hideMark/>
          </w:tcPr>
          <w:p w14:paraId="0B2C9E9F"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8</w:t>
            </w:r>
          </w:p>
        </w:tc>
        <w:tc>
          <w:tcPr>
            <w:tcW w:w="992" w:type="dxa"/>
            <w:shd w:val="clear" w:color="auto" w:fill="auto"/>
            <w:vAlign w:val="center"/>
            <w:hideMark/>
          </w:tcPr>
          <w:p w14:paraId="49CDDF27" w14:textId="77777777"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91 008 074</w:t>
            </w:r>
          </w:p>
        </w:tc>
      </w:tr>
    </w:tbl>
    <w:p w14:paraId="06771754" w14:textId="77777777" w:rsidR="0063342B" w:rsidRDefault="0063342B" w:rsidP="007D3246">
      <w:pPr>
        <w:pStyle w:val="Default"/>
        <w:rPr>
          <w:rFonts w:asciiTheme="minorHAnsi" w:hAnsiTheme="minorHAnsi" w:cs="Century Gothic"/>
          <w:b/>
          <w:bCs/>
          <w:sz w:val="22"/>
          <w:szCs w:val="22"/>
        </w:rPr>
      </w:pPr>
    </w:p>
    <w:tbl>
      <w:tblPr>
        <w:tblW w:w="9493" w:type="dxa"/>
        <w:tblCellMar>
          <w:left w:w="70" w:type="dxa"/>
          <w:right w:w="70" w:type="dxa"/>
        </w:tblCellMar>
        <w:tblLook w:val="04A0" w:firstRow="1" w:lastRow="0" w:firstColumn="1" w:lastColumn="0" w:noHBand="0" w:noVBand="1"/>
      </w:tblPr>
      <w:tblGrid>
        <w:gridCol w:w="2547"/>
        <w:gridCol w:w="1843"/>
        <w:gridCol w:w="1701"/>
        <w:gridCol w:w="3402"/>
      </w:tblGrid>
      <w:tr w:rsidR="007B64E3" w:rsidRPr="007B64E3" w14:paraId="5BEB3EFF" w14:textId="77777777" w:rsidTr="007B64E3">
        <w:trPr>
          <w:trHeight w:val="20"/>
        </w:trPr>
        <w:tc>
          <w:tcPr>
            <w:tcW w:w="9493" w:type="dxa"/>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1C69FC0" w14:textId="77777777"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Elnyert LEADER források településenként</w:t>
            </w:r>
          </w:p>
        </w:tc>
      </w:tr>
      <w:tr w:rsidR="007B64E3" w:rsidRPr="007B64E3" w14:paraId="331DCE05"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ADCA9F4" w14:textId="77777777"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Település neve</w:t>
            </w:r>
          </w:p>
        </w:tc>
        <w:tc>
          <w:tcPr>
            <w:tcW w:w="1843" w:type="dxa"/>
            <w:tcBorders>
              <w:top w:val="nil"/>
              <w:left w:val="nil"/>
              <w:bottom w:val="single" w:sz="4" w:space="0" w:color="auto"/>
              <w:right w:val="single" w:sz="4" w:space="0" w:color="auto"/>
            </w:tcBorders>
            <w:shd w:val="clear" w:color="auto" w:fill="auto"/>
            <w:noWrap/>
            <w:vAlign w:val="center"/>
            <w:hideMark/>
          </w:tcPr>
          <w:p w14:paraId="2E70F65E" w14:textId="77777777"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Nyertes pályázatok száma</w:t>
            </w:r>
          </w:p>
        </w:tc>
        <w:tc>
          <w:tcPr>
            <w:tcW w:w="1701" w:type="dxa"/>
            <w:tcBorders>
              <w:top w:val="nil"/>
              <w:left w:val="nil"/>
              <w:bottom w:val="single" w:sz="4" w:space="0" w:color="auto"/>
              <w:right w:val="single" w:sz="4" w:space="0" w:color="auto"/>
            </w:tcBorders>
            <w:shd w:val="clear" w:color="auto" w:fill="auto"/>
            <w:noWrap/>
            <w:vAlign w:val="center"/>
            <w:hideMark/>
          </w:tcPr>
          <w:p w14:paraId="3EA85063" w14:textId="77777777"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Elnyert forrás összege</w:t>
            </w:r>
          </w:p>
        </w:tc>
        <w:tc>
          <w:tcPr>
            <w:tcW w:w="3402" w:type="dxa"/>
            <w:tcBorders>
              <w:top w:val="nil"/>
              <w:left w:val="nil"/>
              <w:bottom w:val="single" w:sz="4" w:space="0" w:color="auto"/>
              <w:right w:val="single" w:sz="4" w:space="0" w:color="auto"/>
            </w:tcBorders>
            <w:shd w:val="clear" w:color="auto" w:fill="auto"/>
            <w:vAlign w:val="center"/>
            <w:hideMark/>
          </w:tcPr>
          <w:p w14:paraId="5A20B071" w14:textId="77777777"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A településre jutó LEADER források aránya a teljes LEADER forráshoz képest</w:t>
            </w:r>
          </w:p>
        </w:tc>
      </w:tr>
      <w:tr w:rsidR="007B64E3" w:rsidRPr="007B64E3" w14:paraId="534543B3"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9757008"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Alsóörs</w:t>
            </w:r>
          </w:p>
        </w:tc>
        <w:tc>
          <w:tcPr>
            <w:tcW w:w="1843" w:type="dxa"/>
            <w:tcBorders>
              <w:top w:val="nil"/>
              <w:left w:val="nil"/>
              <w:bottom w:val="single" w:sz="4" w:space="0" w:color="auto"/>
              <w:right w:val="single" w:sz="4" w:space="0" w:color="auto"/>
            </w:tcBorders>
            <w:shd w:val="clear" w:color="auto" w:fill="auto"/>
            <w:noWrap/>
            <w:vAlign w:val="bottom"/>
            <w:hideMark/>
          </w:tcPr>
          <w:p w14:paraId="4957B10E"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3</w:t>
            </w:r>
          </w:p>
        </w:tc>
        <w:tc>
          <w:tcPr>
            <w:tcW w:w="1701" w:type="dxa"/>
            <w:tcBorders>
              <w:top w:val="nil"/>
              <w:left w:val="nil"/>
              <w:bottom w:val="single" w:sz="4" w:space="0" w:color="auto"/>
              <w:right w:val="single" w:sz="4" w:space="0" w:color="auto"/>
            </w:tcBorders>
            <w:shd w:val="clear" w:color="auto" w:fill="auto"/>
            <w:noWrap/>
            <w:vAlign w:val="bottom"/>
            <w:hideMark/>
          </w:tcPr>
          <w:p w14:paraId="4430513C"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42 106 991</w:t>
            </w:r>
          </w:p>
        </w:tc>
        <w:tc>
          <w:tcPr>
            <w:tcW w:w="3402" w:type="dxa"/>
            <w:tcBorders>
              <w:top w:val="nil"/>
              <w:left w:val="nil"/>
              <w:bottom w:val="single" w:sz="4" w:space="0" w:color="auto"/>
              <w:right w:val="single" w:sz="4" w:space="0" w:color="auto"/>
            </w:tcBorders>
            <w:shd w:val="clear" w:color="auto" w:fill="auto"/>
            <w:noWrap/>
            <w:vAlign w:val="bottom"/>
            <w:hideMark/>
          </w:tcPr>
          <w:p w14:paraId="0CA93AE6"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6,81</w:t>
            </w:r>
          </w:p>
        </w:tc>
      </w:tr>
      <w:tr w:rsidR="007B64E3" w:rsidRPr="007B64E3" w14:paraId="7C449815"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3430212"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Balatonalmádi</w:t>
            </w:r>
          </w:p>
        </w:tc>
        <w:tc>
          <w:tcPr>
            <w:tcW w:w="1843" w:type="dxa"/>
            <w:tcBorders>
              <w:top w:val="nil"/>
              <w:left w:val="nil"/>
              <w:bottom w:val="single" w:sz="4" w:space="0" w:color="auto"/>
              <w:right w:val="single" w:sz="4" w:space="0" w:color="auto"/>
            </w:tcBorders>
            <w:shd w:val="clear" w:color="auto" w:fill="auto"/>
            <w:noWrap/>
            <w:vAlign w:val="bottom"/>
            <w:hideMark/>
          </w:tcPr>
          <w:p w14:paraId="5CB3306C"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11</w:t>
            </w:r>
          </w:p>
        </w:tc>
        <w:tc>
          <w:tcPr>
            <w:tcW w:w="1701" w:type="dxa"/>
            <w:tcBorders>
              <w:top w:val="nil"/>
              <w:left w:val="nil"/>
              <w:bottom w:val="single" w:sz="4" w:space="0" w:color="auto"/>
              <w:right w:val="single" w:sz="4" w:space="0" w:color="auto"/>
            </w:tcBorders>
            <w:shd w:val="clear" w:color="auto" w:fill="auto"/>
            <w:noWrap/>
            <w:vAlign w:val="bottom"/>
            <w:hideMark/>
          </w:tcPr>
          <w:p w14:paraId="61558EC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95 127 955</w:t>
            </w:r>
          </w:p>
        </w:tc>
        <w:tc>
          <w:tcPr>
            <w:tcW w:w="3402" w:type="dxa"/>
            <w:tcBorders>
              <w:top w:val="nil"/>
              <w:left w:val="nil"/>
              <w:bottom w:val="single" w:sz="4" w:space="0" w:color="auto"/>
              <w:right w:val="single" w:sz="4" w:space="0" w:color="auto"/>
            </w:tcBorders>
            <w:shd w:val="clear" w:color="auto" w:fill="auto"/>
            <w:noWrap/>
            <w:vAlign w:val="bottom"/>
            <w:hideMark/>
          </w:tcPr>
          <w:p w14:paraId="2A543A12"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15,39</w:t>
            </w:r>
          </w:p>
        </w:tc>
      </w:tr>
      <w:tr w:rsidR="007B64E3" w:rsidRPr="007B64E3" w14:paraId="4773C6D5"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E8B4BC5"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Balatonfűzfő</w:t>
            </w:r>
          </w:p>
        </w:tc>
        <w:tc>
          <w:tcPr>
            <w:tcW w:w="1843" w:type="dxa"/>
            <w:tcBorders>
              <w:top w:val="nil"/>
              <w:left w:val="nil"/>
              <w:bottom w:val="single" w:sz="4" w:space="0" w:color="auto"/>
              <w:right w:val="single" w:sz="4" w:space="0" w:color="auto"/>
            </w:tcBorders>
            <w:shd w:val="clear" w:color="auto" w:fill="auto"/>
            <w:noWrap/>
            <w:vAlign w:val="bottom"/>
            <w:hideMark/>
          </w:tcPr>
          <w:p w14:paraId="70E6C55E"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18</w:t>
            </w:r>
          </w:p>
        </w:tc>
        <w:tc>
          <w:tcPr>
            <w:tcW w:w="1701" w:type="dxa"/>
            <w:tcBorders>
              <w:top w:val="nil"/>
              <w:left w:val="nil"/>
              <w:bottom w:val="single" w:sz="4" w:space="0" w:color="auto"/>
              <w:right w:val="single" w:sz="4" w:space="0" w:color="auto"/>
            </w:tcBorders>
            <w:shd w:val="clear" w:color="auto" w:fill="auto"/>
            <w:noWrap/>
            <w:vAlign w:val="bottom"/>
            <w:hideMark/>
          </w:tcPr>
          <w:p w14:paraId="602E8A47"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164 824 630</w:t>
            </w:r>
          </w:p>
        </w:tc>
        <w:tc>
          <w:tcPr>
            <w:tcW w:w="3402" w:type="dxa"/>
            <w:tcBorders>
              <w:top w:val="nil"/>
              <w:left w:val="nil"/>
              <w:bottom w:val="single" w:sz="4" w:space="0" w:color="auto"/>
              <w:right w:val="single" w:sz="4" w:space="0" w:color="auto"/>
            </w:tcBorders>
            <w:shd w:val="clear" w:color="auto" w:fill="auto"/>
            <w:noWrap/>
            <w:vAlign w:val="bottom"/>
            <w:hideMark/>
          </w:tcPr>
          <w:p w14:paraId="747BAB9E"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26,66</w:t>
            </w:r>
          </w:p>
        </w:tc>
      </w:tr>
      <w:tr w:rsidR="007B64E3" w:rsidRPr="007B64E3" w14:paraId="7EFFE676"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F9FABBA"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Balatonkenese</w:t>
            </w:r>
          </w:p>
        </w:tc>
        <w:tc>
          <w:tcPr>
            <w:tcW w:w="1843" w:type="dxa"/>
            <w:tcBorders>
              <w:top w:val="nil"/>
              <w:left w:val="nil"/>
              <w:bottom w:val="single" w:sz="4" w:space="0" w:color="auto"/>
              <w:right w:val="single" w:sz="4" w:space="0" w:color="auto"/>
            </w:tcBorders>
            <w:shd w:val="clear" w:color="auto" w:fill="auto"/>
            <w:noWrap/>
            <w:vAlign w:val="bottom"/>
            <w:hideMark/>
          </w:tcPr>
          <w:p w14:paraId="6B8BC9F2"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13</w:t>
            </w:r>
          </w:p>
        </w:tc>
        <w:tc>
          <w:tcPr>
            <w:tcW w:w="1701" w:type="dxa"/>
            <w:tcBorders>
              <w:top w:val="nil"/>
              <w:left w:val="nil"/>
              <w:bottom w:val="single" w:sz="4" w:space="0" w:color="auto"/>
              <w:right w:val="single" w:sz="4" w:space="0" w:color="auto"/>
            </w:tcBorders>
            <w:shd w:val="clear" w:color="auto" w:fill="auto"/>
            <w:noWrap/>
            <w:vAlign w:val="bottom"/>
            <w:hideMark/>
          </w:tcPr>
          <w:p w14:paraId="6CCF3EC6"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136 427 260</w:t>
            </w:r>
          </w:p>
        </w:tc>
        <w:tc>
          <w:tcPr>
            <w:tcW w:w="3402" w:type="dxa"/>
            <w:tcBorders>
              <w:top w:val="nil"/>
              <w:left w:val="nil"/>
              <w:bottom w:val="single" w:sz="4" w:space="0" w:color="auto"/>
              <w:right w:val="single" w:sz="4" w:space="0" w:color="auto"/>
            </w:tcBorders>
            <w:shd w:val="clear" w:color="auto" w:fill="auto"/>
            <w:noWrap/>
            <w:vAlign w:val="bottom"/>
            <w:hideMark/>
          </w:tcPr>
          <w:p w14:paraId="65A8277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22,07</w:t>
            </w:r>
          </w:p>
        </w:tc>
      </w:tr>
      <w:tr w:rsidR="007B64E3" w:rsidRPr="007B64E3" w14:paraId="68893A8A"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A3926F7"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Balatonfőkajár</w:t>
            </w:r>
          </w:p>
        </w:tc>
        <w:tc>
          <w:tcPr>
            <w:tcW w:w="1843" w:type="dxa"/>
            <w:tcBorders>
              <w:top w:val="nil"/>
              <w:left w:val="nil"/>
              <w:bottom w:val="single" w:sz="4" w:space="0" w:color="auto"/>
              <w:right w:val="single" w:sz="4" w:space="0" w:color="auto"/>
            </w:tcBorders>
            <w:shd w:val="clear" w:color="auto" w:fill="auto"/>
            <w:noWrap/>
            <w:vAlign w:val="bottom"/>
            <w:hideMark/>
          </w:tcPr>
          <w:p w14:paraId="3D98B35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5</w:t>
            </w:r>
          </w:p>
        </w:tc>
        <w:tc>
          <w:tcPr>
            <w:tcW w:w="1701" w:type="dxa"/>
            <w:tcBorders>
              <w:top w:val="nil"/>
              <w:left w:val="nil"/>
              <w:bottom w:val="single" w:sz="4" w:space="0" w:color="auto"/>
              <w:right w:val="single" w:sz="4" w:space="0" w:color="auto"/>
            </w:tcBorders>
            <w:shd w:val="clear" w:color="auto" w:fill="auto"/>
            <w:noWrap/>
            <w:vAlign w:val="bottom"/>
            <w:hideMark/>
          </w:tcPr>
          <w:p w14:paraId="2625C443"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29 033 661</w:t>
            </w:r>
          </w:p>
        </w:tc>
        <w:tc>
          <w:tcPr>
            <w:tcW w:w="3402" w:type="dxa"/>
            <w:tcBorders>
              <w:top w:val="nil"/>
              <w:left w:val="nil"/>
              <w:bottom w:val="single" w:sz="4" w:space="0" w:color="auto"/>
              <w:right w:val="single" w:sz="4" w:space="0" w:color="auto"/>
            </w:tcBorders>
            <w:shd w:val="clear" w:color="auto" w:fill="auto"/>
            <w:noWrap/>
            <w:vAlign w:val="bottom"/>
            <w:hideMark/>
          </w:tcPr>
          <w:p w14:paraId="11E71124"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4,70</w:t>
            </w:r>
          </w:p>
        </w:tc>
      </w:tr>
      <w:tr w:rsidR="007B64E3" w:rsidRPr="007B64E3" w14:paraId="11DE0A01"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3979D44"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Balatonvilágos</w:t>
            </w:r>
          </w:p>
        </w:tc>
        <w:tc>
          <w:tcPr>
            <w:tcW w:w="1843" w:type="dxa"/>
            <w:tcBorders>
              <w:top w:val="nil"/>
              <w:left w:val="nil"/>
              <w:bottom w:val="single" w:sz="4" w:space="0" w:color="auto"/>
              <w:right w:val="single" w:sz="4" w:space="0" w:color="auto"/>
            </w:tcBorders>
            <w:shd w:val="clear" w:color="auto" w:fill="auto"/>
            <w:noWrap/>
            <w:vAlign w:val="bottom"/>
            <w:hideMark/>
          </w:tcPr>
          <w:p w14:paraId="1A793171"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w:t>
            </w:r>
          </w:p>
        </w:tc>
        <w:tc>
          <w:tcPr>
            <w:tcW w:w="1701" w:type="dxa"/>
            <w:tcBorders>
              <w:top w:val="nil"/>
              <w:left w:val="nil"/>
              <w:bottom w:val="single" w:sz="4" w:space="0" w:color="auto"/>
              <w:right w:val="single" w:sz="4" w:space="0" w:color="auto"/>
            </w:tcBorders>
            <w:shd w:val="clear" w:color="auto" w:fill="auto"/>
            <w:noWrap/>
            <w:vAlign w:val="bottom"/>
            <w:hideMark/>
          </w:tcPr>
          <w:p w14:paraId="366A79B8"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680 000</w:t>
            </w:r>
          </w:p>
        </w:tc>
        <w:tc>
          <w:tcPr>
            <w:tcW w:w="3402" w:type="dxa"/>
            <w:tcBorders>
              <w:top w:val="nil"/>
              <w:left w:val="nil"/>
              <w:bottom w:val="single" w:sz="4" w:space="0" w:color="auto"/>
              <w:right w:val="single" w:sz="4" w:space="0" w:color="auto"/>
            </w:tcBorders>
            <w:shd w:val="clear" w:color="auto" w:fill="auto"/>
            <w:noWrap/>
            <w:vAlign w:val="bottom"/>
            <w:hideMark/>
          </w:tcPr>
          <w:p w14:paraId="2DCC4E21"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0,11</w:t>
            </w:r>
          </w:p>
        </w:tc>
      </w:tr>
      <w:tr w:rsidR="007B64E3" w:rsidRPr="007B64E3" w14:paraId="6BE9DA18"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E327CD1"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Berhida</w:t>
            </w:r>
          </w:p>
        </w:tc>
        <w:tc>
          <w:tcPr>
            <w:tcW w:w="1843" w:type="dxa"/>
            <w:tcBorders>
              <w:top w:val="nil"/>
              <w:left w:val="nil"/>
              <w:bottom w:val="single" w:sz="4" w:space="0" w:color="auto"/>
              <w:right w:val="single" w:sz="4" w:space="0" w:color="auto"/>
            </w:tcBorders>
            <w:shd w:val="clear" w:color="auto" w:fill="auto"/>
            <w:noWrap/>
            <w:vAlign w:val="center"/>
            <w:hideMark/>
          </w:tcPr>
          <w:p w14:paraId="41EB1719"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w:t>
            </w:r>
          </w:p>
        </w:tc>
        <w:tc>
          <w:tcPr>
            <w:tcW w:w="1701" w:type="dxa"/>
            <w:tcBorders>
              <w:top w:val="nil"/>
              <w:left w:val="nil"/>
              <w:bottom w:val="single" w:sz="4" w:space="0" w:color="auto"/>
              <w:right w:val="single" w:sz="4" w:space="0" w:color="auto"/>
            </w:tcBorders>
            <w:shd w:val="clear" w:color="auto" w:fill="auto"/>
            <w:noWrap/>
            <w:vAlign w:val="center"/>
            <w:hideMark/>
          </w:tcPr>
          <w:p w14:paraId="72E1E442"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83 199 735</w:t>
            </w:r>
          </w:p>
        </w:tc>
        <w:tc>
          <w:tcPr>
            <w:tcW w:w="3402" w:type="dxa"/>
            <w:tcBorders>
              <w:top w:val="nil"/>
              <w:left w:val="nil"/>
              <w:bottom w:val="single" w:sz="4" w:space="0" w:color="auto"/>
              <w:right w:val="single" w:sz="4" w:space="0" w:color="auto"/>
            </w:tcBorders>
            <w:shd w:val="clear" w:color="auto" w:fill="auto"/>
            <w:noWrap/>
            <w:vAlign w:val="bottom"/>
            <w:hideMark/>
          </w:tcPr>
          <w:p w14:paraId="5EFEB16F"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13,46</w:t>
            </w:r>
          </w:p>
        </w:tc>
      </w:tr>
      <w:tr w:rsidR="007B64E3" w:rsidRPr="007B64E3" w14:paraId="435ED97C"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560C4B5"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Csajág</w:t>
            </w:r>
          </w:p>
        </w:tc>
        <w:tc>
          <w:tcPr>
            <w:tcW w:w="1843" w:type="dxa"/>
            <w:tcBorders>
              <w:top w:val="nil"/>
              <w:left w:val="nil"/>
              <w:bottom w:val="single" w:sz="4" w:space="0" w:color="auto"/>
              <w:right w:val="single" w:sz="4" w:space="0" w:color="auto"/>
            </w:tcBorders>
            <w:shd w:val="clear" w:color="auto" w:fill="auto"/>
            <w:noWrap/>
            <w:vAlign w:val="bottom"/>
            <w:hideMark/>
          </w:tcPr>
          <w:p w14:paraId="6C66FC23"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14:paraId="45E3C73F"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1 070 144</w:t>
            </w:r>
          </w:p>
        </w:tc>
        <w:tc>
          <w:tcPr>
            <w:tcW w:w="3402" w:type="dxa"/>
            <w:tcBorders>
              <w:top w:val="nil"/>
              <w:left w:val="nil"/>
              <w:bottom w:val="single" w:sz="4" w:space="0" w:color="auto"/>
              <w:right w:val="single" w:sz="4" w:space="0" w:color="auto"/>
            </w:tcBorders>
            <w:shd w:val="clear" w:color="auto" w:fill="auto"/>
            <w:noWrap/>
            <w:vAlign w:val="bottom"/>
            <w:hideMark/>
          </w:tcPr>
          <w:p w14:paraId="4E5F9187"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0,17</w:t>
            </w:r>
          </w:p>
        </w:tc>
      </w:tr>
      <w:tr w:rsidR="007B64E3" w:rsidRPr="007B64E3" w14:paraId="11EA9EA2"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8CA440A"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Felsőörs</w:t>
            </w:r>
          </w:p>
        </w:tc>
        <w:tc>
          <w:tcPr>
            <w:tcW w:w="1843" w:type="dxa"/>
            <w:tcBorders>
              <w:top w:val="nil"/>
              <w:left w:val="nil"/>
              <w:bottom w:val="single" w:sz="4" w:space="0" w:color="auto"/>
              <w:right w:val="single" w:sz="4" w:space="0" w:color="auto"/>
            </w:tcBorders>
            <w:shd w:val="clear" w:color="auto" w:fill="auto"/>
            <w:noWrap/>
            <w:vAlign w:val="bottom"/>
            <w:hideMark/>
          </w:tcPr>
          <w:p w14:paraId="72A0ECE0"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3</w:t>
            </w:r>
          </w:p>
        </w:tc>
        <w:tc>
          <w:tcPr>
            <w:tcW w:w="1701" w:type="dxa"/>
            <w:tcBorders>
              <w:top w:val="nil"/>
              <w:left w:val="nil"/>
              <w:bottom w:val="single" w:sz="4" w:space="0" w:color="auto"/>
              <w:right w:val="single" w:sz="4" w:space="0" w:color="auto"/>
            </w:tcBorders>
            <w:shd w:val="clear" w:color="auto" w:fill="auto"/>
            <w:noWrap/>
            <w:vAlign w:val="bottom"/>
            <w:hideMark/>
          </w:tcPr>
          <w:p w14:paraId="22AC44E3"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6 198 107</w:t>
            </w:r>
          </w:p>
        </w:tc>
        <w:tc>
          <w:tcPr>
            <w:tcW w:w="3402" w:type="dxa"/>
            <w:tcBorders>
              <w:top w:val="nil"/>
              <w:left w:val="nil"/>
              <w:bottom w:val="single" w:sz="4" w:space="0" w:color="auto"/>
              <w:right w:val="single" w:sz="4" w:space="0" w:color="auto"/>
            </w:tcBorders>
            <w:shd w:val="clear" w:color="auto" w:fill="auto"/>
            <w:noWrap/>
            <w:vAlign w:val="bottom"/>
            <w:hideMark/>
          </w:tcPr>
          <w:p w14:paraId="45DB8784"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1,00</w:t>
            </w:r>
          </w:p>
        </w:tc>
      </w:tr>
      <w:tr w:rsidR="007B64E3" w:rsidRPr="007B64E3" w14:paraId="53FD9B9F"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0D471DC"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Jásd</w:t>
            </w:r>
          </w:p>
        </w:tc>
        <w:tc>
          <w:tcPr>
            <w:tcW w:w="1843" w:type="dxa"/>
            <w:tcBorders>
              <w:top w:val="nil"/>
              <w:left w:val="nil"/>
              <w:bottom w:val="single" w:sz="4" w:space="0" w:color="auto"/>
              <w:right w:val="single" w:sz="4" w:space="0" w:color="auto"/>
            </w:tcBorders>
            <w:shd w:val="clear" w:color="auto" w:fill="auto"/>
            <w:noWrap/>
            <w:vAlign w:val="bottom"/>
            <w:hideMark/>
          </w:tcPr>
          <w:p w14:paraId="2120E9E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w:t>
            </w:r>
          </w:p>
        </w:tc>
        <w:tc>
          <w:tcPr>
            <w:tcW w:w="1701" w:type="dxa"/>
            <w:tcBorders>
              <w:top w:val="nil"/>
              <w:left w:val="nil"/>
              <w:bottom w:val="single" w:sz="4" w:space="0" w:color="auto"/>
              <w:right w:val="single" w:sz="4" w:space="0" w:color="auto"/>
            </w:tcBorders>
            <w:shd w:val="clear" w:color="auto" w:fill="auto"/>
            <w:noWrap/>
            <w:vAlign w:val="bottom"/>
            <w:hideMark/>
          </w:tcPr>
          <w:p w14:paraId="06BAFD3F"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840 625</w:t>
            </w:r>
          </w:p>
        </w:tc>
        <w:tc>
          <w:tcPr>
            <w:tcW w:w="3402" w:type="dxa"/>
            <w:tcBorders>
              <w:top w:val="nil"/>
              <w:left w:val="nil"/>
              <w:bottom w:val="single" w:sz="4" w:space="0" w:color="auto"/>
              <w:right w:val="single" w:sz="4" w:space="0" w:color="auto"/>
            </w:tcBorders>
            <w:shd w:val="clear" w:color="auto" w:fill="auto"/>
            <w:noWrap/>
            <w:vAlign w:val="bottom"/>
            <w:hideMark/>
          </w:tcPr>
          <w:p w14:paraId="4E920CB0"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0,14</w:t>
            </w:r>
          </w:p>
        </w:tc>
      </w:tr>
      <w:tr w:rsidR="007B64E3" w:rsidRPr="007B64E3" w14:paraId="3C8824F0"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347FAE1"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Királyszentistván</w:t>
            </w:r>
          </w:p>
        </w:tc>
        <w:tc>
          <w:tcPr>
            <w:tcW w:w="1843" w:type="dxa"/>
            <w:tcBorders>
              <w:top w:val="nil"/>
              <w:left w:val="nil"/>
              <w:bottom w:val="single" w:sz="4" w:space="0" w:color="auto"/>
              <w:right w:val="single" w:sz="4" w:space="0" w:color="auto"/>
            </w:tcBorders>
            <w:shd w:val="clear" w:color="auto" w:fill="auto"/>
            <w:noWrap/>
            <w:vAlign w:val="bottom"/>
            <w:hideMark/>
          </w:tcPr>
          <w:p w14:paraId="3B705498"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14:paraId="5F6A104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9 390 554</w:t>
            </w:r>
          </w:p>
        </w:tc>
        <w:tc>
          <w:tcPr>
            <w:tcW w:w="3402" w:type="dxa"/>
            <w:tcBorders>
              <w:top w:val="nil"/>
              <w:left w:val="nil"/>
              <w:bottom w:val="single" w:sz="4" w:space="0" w:color="auto"/>
              <w:right w:val="single" w:sz="4" w:space="0" w:color="auto"/>
            </w:tcBorders>
            <w:shd w:val="clear" w:color="auto" w:fill="auto"/>
            <w:noWrap/>
            <w:vAlign w:val="bottom"/>
            <w:hideMark/>
          </w:tcPr>
          <w:p w14:paraId="030045F3"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1,52</w:t>
            </w:r>
          </w:p>
        </w:tc>
      </w:tr>
      <w:tr w:rsidR="007B64E3" w:rsidRPr="007B64E3" w14:paraId="1A22EB30"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DFDE4BB"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Küngös</w:t>
            </w:r>
          </w:p>
        </w:tc>
        <w:tc>
          <w:tcPr>
            <w:tcW w:w="1843" w:type="dxa"/>
            <w:tcBorders>
              <w:top w:val="nil"/>
              <w:left w:val="nil"/>
              <w:bottom w:val="single" w:sz="4" w:space="0" w:color="auto"/>
              <w:right w:val="single" w:sz="4" w:space="0" w:color="auto"/>
            </w:tcBorders>
            <w:shd w:val="clear" w:color="auto" w:fill="auto"/>
            <w:noWrap/>
            <w:vAlign w:val="bottom"/>
            <w:hideMark/>
          </w:tcPr>
          <w:p w14:paraId="203CA6B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w:t>
            </w:r>
          </w:p>
        </w:tc>
        <w:tc>
          <w:tcPr>
            <w:tcW w:w="1701" w:type="dxa"/>
            <w:tcBorders>
              <w:top w:val="nil"/>
              <w:left w:val="nil"/>
              <w:bottom w:val="single" w:sz="4" w:space="0" w:color="auto"/>
              <w:right w:val="single" w:sz="4" w:space="0" w:color="auto"/>
            </w:tcBorders>
            <w:shd w:val="clear" w:color="auto" w:fill="auto"/>
            <w:noWrap/>
            <w:vAlign w:val="bottom"/>
            <w:hideMark/>
          </w:tcPr>
          <w:p w14:paraId="51D55B1A"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11 781 462</w:t>
            </w:r>
          </w:p>
        </w:tc>
        <w:tc>
          <w:tcPr>
            <w:tcW w:w="3402" w:type="dxa"/>
            <w:tcBorders>
              <w:top w:val="nil"/>
              <w:left w:val="nil"/>
              <w:bottom w:val="single" w:sz="4" w:space="0" w:color="auto"/>
              <w:right w:val="single" w:sz="4" w:space="0" w:color="auto"/>
            </w:tcBorders>
            <w:shd w:val="clear" w:color="auto" w:fill="auto"/>
            <w:noWrap/>
            <w:vAlign w:val="bottom"/>
            <w:hideMark/>
          </w:tcPr>
          <w:p w14:paraId="0114E85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1,91</w:t>
            </w:r>
          </w:p>
        </w:tc>
      </w:tr>
      <w:tr w:rsidR="007B64E3" w:rsidRPr="007B64E3" w14:paraId="59B7954E"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8A55B24"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Litér</w:t>
            </w:r>
          </w:p>
        </w:tc>
        <w:tc>
          <w:tcPr>
            <w:tcW w:w="1843" w:type="dxa"/>
            <w:tcBorders>
              <w:top w:val="nil"/>
              <w:left w:val="nil"/>
              <w:bottom w:val="single" w:sz="4" w:space="0" w:color="auto"/>
              <w:right w:val="single" w:sz="4" w:space="0" w:color="auto"/>
            </w:tcBorders>
            <w:shd w:val="clear" w:color="auto" w:fill="auto"/>
            <w:noWrap/>
            <w:vAlign w:val="bottom"/>
            <w:hideMark/>
          </w:tcPr>
          <w:p w14:paraId="0AA65D18"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w:t>
            </w:r>
          </w:p>
        </w:tc>
        <w:tc>
          <w:tcPr>
            <w:tcW w:w="1701" w:type="dxa"/>
            <w:tcBorders>
              <w:top w:val="nil"/>
              <w:left w:val="nil"/>
              <w:bottom w:val="single" w:sz="4" w:space="0" w:color="auto"/>
              <w:right w:val="single" w:sz="4" w:space="0" w:color="auto"/>
            </w:tcBorders>
            <w:shd w:val="clear" w:color="auto" w:fill="auto"/>
            <w:noWrap/>
            <w:vAlign w:val="bottom"/>
            <w:hideMark/>
          </w:tcPr>
          <w:p w14:paraId="2B4E17D2"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4 852 732</w:t>
            </w:r>
          </w:p>
        </w:tc>
        <w:tc>
          <w:tcPr>
            <w:tcW w:w="3402" w:type="dxa"/>
            <w:tcBorders>
              <w:top w:val="nil"/>
              <w:left w:val="nil"/>
              <w:bottom w:val="single" w:sz="4" w:space="0" w:color="auto"/>
              <w:right w:val="single" w:sz="4" w:space="0" w:color="auto"/>
            </w:tcBorders>
            <w:shd w:val="clear" w:color="auto" w:fill="auto"/>
            <w:noWrap/>
            <w:vAlign w:val="bottom"/>
            <w:hideMark/>
          </w:tcPr>
          <w:p w14:paraId="6DF48C4F"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0,79</w:t>
            </w:r>
          </w:p>
        </w:tc>
      </w:tr>
      <w:tr w:rsidR="007B64E3" w:rsidRPr="007B64E3" w14:paraId="3A93D099"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2E7ACAC"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Öskü</w:t>
            </w:r>
          </w:p>
        </w:tc>
        <w:tc>
          <w:tcPr>
            <w:tcW w:w="1843" w:type="dxa"/>
            <w:tcBorders>
              <w:top w:val="nil"/>
              <w:left w:val="nil"/>
              <w:bottom w:val="single" w:sz="4" w:space="0" w:color="auto"/>
              <w:right w:val="single" w:sz="4" w:space="0" w:color="auto"/>
            </w:tcBorders>
            <w:shd w:val="clear" w:color="auto" w:fill="auto"/>
            <w:noWrap/>
            <w:vAlign w:val="bottom"/>
            <w:hideMark/>
          </w:tcPr>
          <w:p w14:paraId="3CD82C6F"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w:t>
            </w:r>
          </w:p>
        </w:tc>
        <w:tc>
          <w:tcPr>
            <w:tcW w:w="1701" w:type="dxa"/>
            <w:tcBorders>
              <w:top w:val="nil"/>
              <w:left w:val="nil"/>
              <w:bottom w:val="single" w:sz="4" w:space="0" w:color="auto"/>
              <w:right w:val="single" w:sz="4" w:space="0" w:color="auto"/>
            </w:tcBorders>
            <w:shd w:val="clear" w:color="auto" w:fill="auto"/>
            <w:noWrap/>
            <w:vAlign w:val="bottom"/>
            <w:hideMark/>
          </w:tcPr>
          <w:p w14:paraId="4C2D722B"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2 470 330</w:t>
            </w:r>
          </w:p>
        </w:tc>
        <w:tc>
          <w:tcPr>
            <w:tcW w:w="3402" w:type="dxa"/>
            <w:tcBorders>
              <w:top w:val="nil"/>
              <w:left w:val="nil"/>
              <w:bottom w:val="single" w:sz="4" w:space="0" w:color="auto"/>
              <w:right w:val="single" w:sz="4" w:space="0" w:color="auto"/>
            </w:tcBorders>
            <w:shd w:val="clear" w:color="auto" w:fill="auto"/>
            <w:noWrap/>
            <w:vAlign w:val="bottom"/>
            <w:hideMark/>
          </w:tcPr>
          <w:p w14:paraId="0681BF48"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0,40</w:t>
            </w:r>
          </w:p>
        </w:tc>
      </w:tr>
      <w:tr w:rsidR="007B64E3" w:rsidRPr="007B64E3" w14:paraId="7BD9F513"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3B65433"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Sóly</w:t>
            </w:r>
          </w:p>
        </w:tc>
        <w:tc>
          <w:tcPr>
            <w:tcW w:w="1843" w:type="dxa"/>
            <w:tcBorders>
              <w:top w:val="nil"/>
              <w:left w:val="nil"/>
              <w:bottom w:val="single" w:sz="4" w:space="0" w:color="auto"/>
              <w:right w:val="single" w:sz="4" w:space="0" w:color="auto"/>
            </w:tcBorders>
            <w:shd w:val="clear" w:color="auto" w:fill="auto"/>
            <w:noWrap/>
            <w:vAlign w:val="bottom"/>
            <w:hideMark/>
          </w:tcPr>
          <w:p w14:paraId="14C90178"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w:t>
            </w:r>
          </w:p>
        </w:tc>
        <w:tc>
          <w:tcPr>
            <w:tcW w:w="1701" w:type="dxa"/>
            <w:tcBorders>
              <w:top w:val="nil"/>
              <w:left w:val="nil"/>
              <w:bottom w:val="single" w:sz="4" w:space="0" w:color="auto"/>
              <w:right w:val="single" w:sz="4" w:space="0" w:color="auto"/>
            </w:tcBorders>
            <w:shd w:val="clear" w:color="auto" w:fill="auto"/>
            <w:noWrap/>
            <w:vAlign w:val="bottom"/>
            <w:hideMark/>
          </w:tcPr>
          <w:p w14:paraId="7E4A235E"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16 850 108</w:t>
            </w:r>
          </w:p>
        </w:tc>
        <w:tc>
          <w:tcPr>
            <w:tcW w:w="3402" w:type="dxa"/>
            <w:tcBorders>
              <w:top w:val="nil"/>
              <w:left w:val="nil"/>
              <w:bottom w:val="single" w:sz="4" w:space="0" w:color="auto"/>
              <w:right w:val="single" w:sz="4" w:space="0" w:color="auto"/>
            </w:tcBorders>
            <w:shd w:val="clear" w:color="auto" w:fill="auto"/>
            <w:noWrap/>
            <w:vAlign w:val="bottom"/>
            <w:hideMark/>
          </w:tcPr>
          <w:p w14:paraId="7D3BD7F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2,73</w:t>
            </w:r>
          </w:p>
        </w:tc>
      </w:tr>
      <w:tr w:rsidR="007B64E3" w:rsidRPr="007B64E3" w14:paraId="6B61A056"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39BD6F4"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Szentkirályszabadja</w:t>
            </w:r>
          </w:p>
        </w:tc>
        <w:tc>
          <w:tcPr>
            <w:tcW w:w="1843" w:type="dxa"/>
            <w:tcBorders>
              <w:top w:val="nil"/>
              <w:left w:val="nil"/>
              <w:bottom w:val="single" w:sz="4" w:space="0" w:color="auto"/>
              <w:right w:val="single" w:sz="4" w:space="0" w:color="auto"/>
            </w:tcBorders>
            <w:shd w:val="clear" w:color="auto" w:fill="auto"/>
            <w:noWrap/>
            <w:vAlign w:val="bottom"/>
            <w:hideMark/>
          </w:tcPr>
          <w:p w14:paraId="3C9254FD"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14:paraId="54D33B9C"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4 298 824</w:t>
            </w:r>
          </w:p>
        </w:tc>
        <w:tc>
          <w:tcPr>
            <w:tcW w:w="3402" w:type="dxa"/>
            <w:tcBorders>
              <w:top w:val="nil"/>
              <w:left w:val="nil"/>
              <w:bottom w:val="single" w:sz="4" w:space="0" w:color="auto"/>
              <w:right w:val="single" w:sz="4" w:space="0" w:color="auto"/>
            </w:tcBorders>
            <w:shd w:val="clear" w:color="auto" w:fill="auto"/>
            <w:noWrap/>
            <w:vAlign w:val="bottom"/>
            <w:hideMark/>
          </w:tcPr>
          <w:p w14:paraId="46A2B75F"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0,70</w:t>
            </w:r>
          </w:p>
        </w:tc>
      </w:tr>
      <w:tr w:rsidR="007B64E3" w:rsidRPr="007B64E3" w14:paraId="29168305"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B50E181"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Tés</w:t>
            </w:r>
          </w:p>
        </w:tc>
        <w:tc>
          <w:tcPr>
            <w:tcW w:w="1843" w:type="dxa"/>
            <w:tcBorders>
              <w:top w:val="nil"/>
              <w:left w:val="nil"/>
              <w:bottom w:val="single" w:sz="4" w:space="0" w:color="auto"/>
              <w:right w:val="single" w:sz="4" w:space="0" w:color="auto"/>
            </w:tcBorders>
            <w:shd w:val="clear" w:color="auto" w:fill="auto"/>
            <w:noWrap/>
            <w:vAlign w:val="bottom"/>
            <w:hideMark/>
          </w:tcPr>
          <w:p w14:paraId="08E7D8D3"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w:t>
            </w:r>
          </w:p>
        </w:tc>
        <w:tc>
          <w:tcPr>
            <w:tcW w:w="1701" w:type="dxa"/>
            <w:tcBorders>
              <w:top w:val="nil"/>
              <w:left w:val="nil"/>
              <w:bottom w:val="single" w:sz="4" w:space="0" w:color="auto"/>
              <w:right w:val="single" w:sz="4" w:space="0" w:color="auto"/>
            </w:tcBorders>
            <w:shd w:val="clear" w:color="auto" w:fill="auto"/>
            <w:noWrap/>
            <w:vAlign w:val="bottom"/>
            <w:hideMark/>
          </w:tcPr>
          <w:p w14:paraId="4175CAA7"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232 254</w:t>
            </w:r>
          </w:p>
        </w:tc>
        <w:tc>
          <w:tcPr>
            <w:tcW w:w="3402" w:type="dxa"/>
            <w:tcBorders>
              <w:top w:val="nil"/>
              <w:left w:val="nil"/>
              <w:bottom w:val="single" w:sz="4" w:space="0" w:color="auto"/>
              <w:right w:val="single" w:sz="4" w:space="0" w:color="auto"/>
            </w:tcBorders>
            <w:shd w:val="clear" w:color="auto" w:fill="auto"/>
            <w:noWrap/>
            <w:vAlign w:val="bottom"/>
            <w:hideMark/>
          </w:tcPr>
          <w:p w14:paraId="5EEC44C1"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0,04</w:t>
            </w:r>
          </w:p>
        </w:tc>
      </w:tr>
      <w:tr w:rsidR="007B64E3" w:rsidRPr="007B64E3" w14:paraId="78E7AB92" w14:textId="77777777"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FAD27AA"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Vilonya</w:t>
            </w:r>
          </w:p>
        </w:tc>
        <w:tc>
          <w:tcPr>
            <w:tcW w:w="1843" w:type="dxa"/>
            <w:tcBorders>
              <w:top w:val="nil"/>
              <w:left w:val="nil"/>
              <w:bottom w:val="single" w:sz="4" w:space="0" w:color="auto"/>
              <w:right w:val="single" w:sz="4" w:space="0" w:color="auto"/>
            </w:tcBorders>
            <w:shd w:val="clear" w:color="auto" w:fill="auto"/>
            <w:noWrap/>
            <w:vAlign w:val="bottom"/>
            <w:hideMark/>
          </w:tcPr>
          <w:p w14:paraId="10D77E3A"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14:paraId="361225E7"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8 747 456</w:t>
            </w:r>
          </w:p>
        </w:tc>
        <w:tc>
          <w:tcPr>
            <w:tcW w:w="3402" w:type="dxa"/>
            <w:tcBorders>
              <w:top w:val="nil"/>
              <w:left w:val="nil"/>
              <w:bottom w:val="single" w:sz="4" w:space="0" w:color="auto"/>
              <w:right w:val="single" w:sz="4" w:space="0" w:color="auto"/>
            </w:tcBorders>
            <w:shd w:val="clear" w:color="auto" w:fill="auto"/>
            <w:noWrap/>
            <w:vAlign w:val="bottom"/>
            <w:hideMark/>
          </w:tcPr>
          <w:p w14:paraId="7144D68C" w14:textId="77777777"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1,42</w:t>
            </w:r>
          </w:p>
        </w:tc>
      </w:tr>
    </w:tbl>
    <w:p w14:paraId="6AAE03D6" w14:textId="77777777" w:rsidR="007B64E3" w:rsidRDefault="007B64E3" w:rsidP="007D3246">
      <w:pPr>
        <w:pStyle w:val="Default"/>
        <w:rPr>
          <w:rFonts w:asciiTheme="minorHAnsi" w:hAnsiTheme="minorHAnsi" w:cs="Century Gothic"/>
          <w:b/>
          <w:bCs/>
          <w:sz w:val="22"/>
          <w:szCs w:val="22"/>
        </w:rPr>
      </w:pPr>
    </w:p>
    <w:p w14:paraId="30D61610" w14:textId="77777777" w:rsidR="0063342B" w:rsidRPr="00302033" w:rsidRDefault="0063342B" w:rsidP="007D3246">
      <w:pPr>
        <w:pStyle w:val="Default"/>
        <w:rPr>
          <w:rFonts w:asciiTheme="minorHAnsi" w:hAnsiTheme="minorHAnsi" w:cs="Century Gothic"/>
          <w:sz w:val="22"/>
          <w:szCs w:val="22"/>
        </w:rPr>
      </w:pPr>
      <w:r w:rsidRPr="0063342B">
        <w:rPr>
          <w:rFonts w:asciiTheme="minorHAnsi" w:hAnsiTheme="minorHAnsi" w:cs="Century Gothic"/>
          <w:b/>
          <w:bCs/>
          <w:sz w:val="22"/>
          <w:szCs w:val="22"/>
        </w:rPr>
        <w:t>HACS saját projektjei</w:t>
      </w:r>
    </w:p>
    <w:tbl>
      <w:tblPr>
        <w:tblW w:w="9204" w:type="dxa"/>
        <w:tblCellMar>
          <w:left w:w="0" w:type="dxa"/>
          <w:right w:w="0" w:type="dxa"/>
        </w:tblCellMar>
        <w:tblLook w:val="0600" w:firstRow="0" w:lastRow="0" w:firstColumn="0" w:lastColumn="0" w:noHBand="1" w:noVBand="1"/>
      </w:tblPr>
      <w:tblGrid>
        <w:gridCol w:w="7220"/>
        <w:gridCol w:w="1984"/>
      </w:tblGrid>
      <w:tr w:rsidR="0063342B" w:rsidRPr="0063342B" w14:paraId="72B0253A" w14:textId="77777777"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20193E2E"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Esélyegyenlőségi program</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03732070" w14:textId="77777777"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7 594 500 Ft</w:t>
            </w:r>
          </w:p>
        </w:tc>
      </w:tr>
      <w:tr w:rsidR="0063342B" w:rsidRPr="0063342B" w14:paraId="675160D3" w14:textId="77777777"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6A911947"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Közösségi marketing program</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5B83B8B2" w14:textId="77777777"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21 998 514 Ft</w:t>
            </w:r>
          </w:p>
        </w:tc>
      </w:tr>
      <w:tr w:rsidR="0063342B" w:rsidRPr="0063342B" w14:paraId="43299268" w14:textId="77777777"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37FC6887"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Nemzetközi együttműködési program</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6942CFC4" w14:textId="77777777"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4 576 350 Ft</w:t>
            </w:r>
          </w:p>
        </w:tc>
      </w:tr>
      <w:tr w:rsidR="0063342B" w:rsidRPr="0063342B" w14:paraId="2C1657A2" w14:textId="77777777"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2CE27174"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Térségek közötti együttműködési programok  (7 db együttműködés)</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06274889" w14:textId="77777777"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39 060 894 Ft</w:t>
            </w:r>
          </w:p>
        </w:tc>
      </w:tr>
      <w:tr w:rsidR="0063342B" w:rsidRPr="0063342B" w14:paraId="71DED48D" w14:textId="77777777"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702CAD9A"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Összesen</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7D0CDF48" w14:textId="77777777" w:rsidR="0063342B" w:rsidRPr="0063342B" w:rsidRDefault="0063342B" w:rsidP="00D541DE">
            <w:pPr>
              <w:pStyle w:val="Default"/>
              <w:jc w:val="right"/>
              <w:rPr>
                <w:rFonts w:asciiTheme="minorHAnsi" w:hAnsiTheme="minorHAnsi"/>
                <w:sz w:val="22"/>
                <w:szCs w:val="22"/>
              </w:rPr>
            </w:pPr>
            <w:r w:rsidRPr="0063342B">
              <w:rPr>
                <w:rFonts w:asciiTheme="minorHAnsi" w:hAnsiTheme="minorHAnsi"/>
                <w:b/>
                <w:bCs/>
                <w:sz w:val="22"/>
                <w:szCs w:val="22"/>
              </w:rPr>
              <w:t>73 230 258 Ft</w:t>
            </w:r>
          </w:p>
        </w:tc>
      </w:tr>
      <w:tr w:rsidR="0063342B" w:rsidRPr="0063342B" w14:paraId="233D7854" w14:textId="77777777"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0C8D07C2"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 xml:space="preserve">MNVH pályázati projektek </w:t>
            </w:r>
          </w:p>
          <w:p w14:paraId="196F4B8F"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(filmek, oktatás, Gasztrofesztivál, Langalló fesztivál)</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5DB27B9F" w14:textId="77777777" w:rsidR="0063342B" w:rsidRPr="0063342B" w:rsidRDefault="0063342B" w:rsidP="00D541DE">
            <w:pPr>
              <w:pStyle w:val="Default"/>
              <w:jc w:val="right"/>
              <w:rPr>
                <w:rFonts w:asciiTheme="minorHAnsi" w:hAnsiTheme="minorHAnsi"/>
                <w:sz w:val="22"/>
                <w:szCs w:val="22"/>
              </w:rPr>
            </w:pPr>
            <w:r w:rsidRPr="0063342B">
              <w:rPr>
                <w:rFonts w:asciiTheme="minorHAnsi" w:hAnsiTheme="minorHAnsi"/>
                <w:b/>
                <w:bCs/>
                <w:sz w:val="22"/>
                <w:szCs w:val="22"/>
              </w:rPr>
              <w:t>9 200 000 Ft</w:t>
            </w:r>
          </w:p>
        </w:tc>
      </w:tr>
      <w:tr w:rsidR="0063342B" w:rsidRPr="0063342B" w14:paraId="7A6624F3" w14:textId="77777777"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083DE1C5"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Működési költség 2007-2015 szeptember (11,9%)</w:t>
            </w:r>
          </w:p>
          <w:p w14:paraId="490AFF55"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A megengedett LEADER 20%, + 3 tg 15%-kal szemben</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14:paraId="45F245A2" w14:textId="77777777" w:rsidR="0063342B" w:rsidRPr="0063342B" w:rsidRDefault="0063342B" w:rsidP="00D541DE">
            <w:pPr>
              <w:pStyle w:val="Default"/>
              <w:jc w:val="right"/>
              <w:rPr>
                <w:rFonts w:asciiTheme="minorHAnsi" w:hAnsiTheme="minorHAnsi"/>
                <w:sz w:val="22"/>
                <w:szCs w:val="22"/>
              </w:rPr>
            </w:pPr>
            <w:r w:rsidRPr="0063342B">
              <w:rPr>
                <w:rFonts w:asciiTheme="minorHAnsi" w:hAnsiTheme="minorHAnsi"/>
                <w:b/>
                <w:bCs/>
                <w:sz w:val="22"/>
                <w:szCs w:val="22"/>
              </w:rPr>
              <w:t>186 583 494 Ft</w:t>
            </w:r>
          </w:p>
        </w:tc>
      </w:tr>
    </w:tbl>
    <w:p w14:paraId="3BA47AF5" w14:textId="77777777" w:rsidR="00A73077" w:rsidRDefault="00A73077" w:rsidP="0063342B">
      <w:pPr>
        <w:pStyle w:val="Default"/>
        <w:rPr>
          <w:rFonts w:asciiTheme="minorHAnsi" w:hAnsiTheme="minorHAnsi"/>
          <w:b/>
          <w:bCs/>
          <w:sz w:val="22"/>
          <w:szCs w:val="22"/>
        </w:rPr>
      </w:pPr>
    </w:p>
    <w:p w14:paraId="300DEC6F"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 xml:space="preserve">Fellebbezés alatt </w:t>
      </w:r>
      <w:r w:rsidR="00D541DE">
        <w:rPr>
          <w:rFonts w:asciiTheme="minorHAnsi" w:hAnsiTheme="minorHAnsi"/>
          <w:sz w:val="22"/>
          <w:szCs w:val="22"/>
        </w:rPr>
        <w:t>1 db nemzetközi együttműködés.</w:t>
      </w:r>
    </w:p>
    <w:p w14:paraId="21343997"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Visszaléptünk</w:t>
      </w:r>
      <w:r w:rsidRPr="0063342B">
        <w:rPr>
          <w:rFonts w:asciiTheme="minorHAnsi" w:hAnsiTheme="minorHAnsi"/>
          <w:sz w:val="22"/>
          <w:szCs w:val="22"/>
        </w:rPr>
        <w:t xml:space="preserve"> 1 db pályázat megvalósításától</w:t>
      </w:r>
      <w:r w:rsidR="00D541DE">
        <w:rPr>
          <w:rFonts w:asciiTheme="minorHAnsi" w:hAnsiTheme="minorHAnsi"/>
          <w:sz w:val="22"/>
          <w:szCs w:val="22"/>
        </w:rPr>
        <w:t>.</w:t>
      </w:r>
    </w:p>
    <w:p w14:paraId="6B921278" w14:textId="77777777" w:rsidR="0063342B" w:rsidRDefault="0063342B" w:rsidP="0063342B">
      <w:pPr>
        <w:pStyle w:val="Default"/>
        <w:rPr>
          <w:rFonts w:asciiTheme="minorHAnsi" w:hAnsiTheme="minorHAnsi"/>
          <w:sz w:val="22"/>
          <w:szCs w:val="22"/>
        </w:rPr>
      </w:pPr>
      <w:r w:rsidRPr="0063342B">
        <w:rPr>
          <w:rFonts w:asciiTheme="minorHAnsi" w:hAnsiTheme="minorHAnsi"/>
          <w:b/>
          <w:bCs/>
          <w:sz w:val="22"/>
          <w:szCs w:val="22"/>
        </w:rPr>
        <w:t xml:space="preserve">Nem fellebbeztünk </w:t>
      </w:r>
      <w:r w:rsidRPr="0063342B">
        <w:rPr>
          <w:rFonts w:asciiTheme="minorHAnsi" w:hAnsiTheme="minorHAnsi"/>
          <w:sz w:val="22"/>
          <w:szCs w:val="22"/>
        </w:rPr>
        <w:t>1 db pályázat elutasítása ellen (együttműködő partner elállt a megvalósítástól)</w:t>
      </w:r>
      <w:r w:rsidR="00D541DE">
        <w:rPr>
          <w:rFonts w:asciiTheme="minorHAnsi" w:hAnsiTheme="minorHAnsi"/>
          <w:sz w:val="22"/>
          <w:szCs w:val="22"/>
        </w:rPr>
        <w:t>.</w:t>
      </w:r>
    </w:p>
    <w:p w14:paraId="5DDB83C6" w14:textId="77777777" w:rsidR="0063342B" w:rsidRPr="0063342B" w:rsidRDefault="0063342B" w:rsidP="0063342B">
      <w:pPr>
        <w:pStyle w:val="Default"/>
        <w:rPr>
          <w:rFonts w:asciiTheme="minorHAnsi" w:hAnsiTheme="minorHAnsi"/>
          <w:sz w:val="22"/>
          <w:szCs w:val="22"/>
        </w:rPr>
      </w:pPr>
      <w:r w:rsidRPr="0063342B">
        <w:rPr>
          <w:rFonts w:asciiTheme="minorHAnsi" w:hAnsiTheme="minorHAnsi"/>
          <w:b/>
          <w:sz w:val="22"/>
          <w:szCs w:val="22"/>
        </w:rPr>
        <w:t>Bírósági szakaszban</w:t>
      </w:r>
      <w:r>
        <w:rPr>
          <w:rFonts w:asciiTheme="minorHAnsi" w:hAnsiTheme="minorHAnsi"/>
          <w:sz w:val="22"/>
          <w:szCs w:val="22"/>
        </w:rPr>
        <w:t xml:space="preserve"> 1 db térségek közötti együttműködés részeleme</w:t>
      </w:r>
      <w:r w:rsidR="00D541DE">
        <w:rPr>
          <w:rFonts w:asciiTheme="minorHAnsi" w:hAnsiTheme="minorHAnsi"/>
          <w:sz w:val="22"/>
          <w:szCs w:val="22"/>
        </w:rPr>
        <w:t>.</w:t>
      </w:r>
    </w:p>
    <w:p w14:paraId="495B1846" w14:textId="77777777" w:rsidR="007D3246" w:rsidRDefault="007D3246" w:rsidP="007D3246">
      <w:pPr>
        <w:pStyle w:val="Default"/>
      </w:pPr>
    </w:p>
    <w:p w14:paraId="46BF0AFF" w14:textId="77777777" w:rsidR="007D3246" w:rsidRPr="00713F9B" w:rsidRDefault="007D3246" w:rsidP="007D3246">
      <w:pPr>
        <w:jc w:val="both"/>
        <w:rPr>
          <w:rFonts w:asciiTheme="minorHAnsi" w:hAnsiTheme="minorHAnsi"/>
        </w:rPr>
      </w:pPr>
      <w:r>
        <w:lastRenderedPageBreak/>
        <w:t>A</w:t>
      </w:r>
      <w:r w:rsidRPr="00713F9B">
        <w:rPr>
          <w:rFonts w:asciiTheme="minorHAnsi" w:hAnsiTheme="minorHAnsi"/>
        </w:rPr>
        <w:t xml:space="preserve"> négy</w:t>
      </w:r>
      <w:r w:rsidRPr="00713F9B">
        <w:t xml:space="preserve"> </w:t>
      </w:r>
      <w:r w:rsidRPr="00713F9B">
        <w:rPr>
          <w:rFonts w:asciiTheme="minorHAnsi" w:hAnsiTheme="minorHAnsi"/>
        </w:rPr>
        <w:t>városi rangú településen LEADER gazdaságfejlesztés</w:t>
      </w:r>
      <w:r>
        <w:t>i programunk keretében</w:t>
      </w:r>
      <w:r w:rsidRPr="00713F9B">
        <w:rPr>
          <w:rFonts w:asciiTheme="minorHAnsi" w:hAnsiTheme="minorHAnsi"/>
        </w:rPr>
        <w:t xml:space="preserve"> 135,5 millió forint értékben</w:t>
      </w:r>
      <w:r w:rsidR="00574BC2">
        <w:rPr>
          <w:rFonts w:asciiTheme="minorHAnsi" w:hAnsiTheme="minorHAnsi"/>
        </w:rPr>
        <w:t>,</w:t>
      </w:r>
      <w:r w:rsidRPr="00713F9B">
        <w:rPr>
          <w:rFonts w:asciiTheme="minorHAnsi" w:hAnsiTheme="minorHAnsi"/>
        </w:rPr>
        <w:t xml:space="preserve"> összesen 10 vállalkozás valósított meg munkahely teremtéssel járó beruházást. </w:t>
      </w:r>
      <w:r>
        <w:t>Ezen az intézkedésen lényegesen több forrást is fel tudtunk volna használni.</w:t>
      </w:r>
    </w:p>
    <w:p w14:paraId="2A15C31D" w14:textId="77777777" w:rsidR="007D3246" w:rsidRPr="00713F9B" w:rsidRDefault="007D3246" w:rsidP="007D3246">
      <w:pPr>
        <w:jc w:val="both"/>
        <w:rPr>
          <w:rFonts w:asciiTheme="minorHAnsi" w:hAnsiTheme="minorHAnsi"/>
        </w:rPr>
      </w:pPr>
      <w:r w:rsidRPr="00713F9B">
        <w:rPr>
          <w:rFonts w:asciiTheme="minorHAnsi" w:hAnsiTheme="minorHAnsi"/>
        </w:rPr>
        <w:t xml:space="preserve">Szintén mintaadó vállalkozásfejlesztési projektként tartjuk számon és népszerűsítjük a LEADER forrásból Sólyban megvalósult Árpádkori Élményfalu </w:t>
      </w:r>
      <w:r w:rsidR="00093ED6">
        <w:rPr>
          <w:rFonts w:asciiTheme="minorHAnsi" w:hAnsiTheme="minorHAnsi"/>
        </w:rPr>
        <w:t>T</w:t>
      </w:r>
      <w:r w:rsidRPr="00713F9B">
        <w:rPr>
          <w:rFonts w:asciiTheme="minorHAnsi" w:hAnsiTheme="minorHAnsi"/>
        </w:rPr>
        <w:t>u</w:t>
      </w:r>
      <w:r w:rsidR="00093ED6">
        <w:rPr>
          <w:rFonts w:asciiTheme="minorHAnsi" w:hAnsiTheme="minorHAnsi"/>
        </w:rPr>
        <w:t>risztikai L</w:t>
      </w:r>
      <w:r w:rsidR="00376D9C">
        <w:rPr>
          <w:rFonts w:asciiTheme="minorHAnsi" w:hAnsiTheme="minorHAnsi"/>
        </w:rPr>
        <w:t>átogatóközpontot, a b</w:t>
      </w:r>
      <w:r w:rsidRPr="00713F9B">
        <w:rPr>
          <w:rFonts w:asciiTheme="minorHAnsi" w:hAnsiTheme="minorHAnsi"/>
        </w:rPr>
        <w:t>alatonkenesei helyi termék előállító</w:t>
      </w:r>
      <w:r w:rsidR="00D541DE">
        <w:rPr>
          <w:rFonts w:asciiTheme="minorHAnsi" w:hAnsiTheme="minorHAnsi"/>
        </w:rPr>
        <w:t>,</w:t>
      </w:r>
      <w:r w:rsidRPr="00713F9B">
        <w:rPr>
          <w:rFonts w:asciiTheme="minorHAnsi" w:hAnsiTheme="minorHAnsi"/>
        </w:rPr>
        <w:t xml:space="preserve"> lekvárfőző üzemet, valamint a HACS saját marketing projektjét, ami a helyi termék és szolgáltatás minősítési rendszert alapozta meg és népszerűsíti</w:t>
      </w:r>
      <w:r w:rsidR="00D541DE">
        <w:rPr>
          <w:rFonts w:asciiTheme="minorHAnsi" w:hAnsiTheme="minorHAnsi"/>
        </w:rPr>
        <w:t>,</w:t>
      </w:r>
      <w:r w:rsidRPr="00713F9B">
        <w:rPr>
          <w:rFonts w:asciiTheme="minorHAnsi" w:hAnsiTheme="minorHAnsi"/>
        </w:rPr>
        <w:t xml:space="preserve"> az elkészült honlap, telefonos applikációk és marketing kommunikációs</w:t>
      </w:r>
      <w:r w:rsidR="00D541DE">
        <w:rPr>
          <w:rFonts w:asciiTheme="minorHAnsi" w:hAnsiTheme="minorHAnsi"/>
        </w:rPr>
        <w:t xml:space="preserve"> eszközök</w:t>
      </w:r>
      <w:r w:rsidRPr="00713F9B">
        <w:rPr>
          <w:rFonts w:asciiTheme="minorHAnsi" w:hAnsiTheme="minorHAnsi"/>
        </w:rPr>
        <w:t xml:space="preserve"> segítségével.</w:t>
      </w:r>
    </w:p>
    <w:p w14:paraId="1FEAE749" w14:textId="77777777" w:rsidR="007D3246" w:rsidRPr="00713F9B" w:rsidRDefault="007D3246" w:rsidP="007D3246">
      <w:pPr>
        <w:jc w:val="both"/>
        <w:rPr>
          <w:rFonts w:asciiTheme="minorHAnsi" w:hAnsiTheme="minorHAnsi"/>
        </w:rPr>
      </w:pPr>
      <w:r w:rsidRPr="00713F9B">
        <w:rPr>
          <w:rFonts w:asciiTheme="minorHAnsi" w:hAnsiTheme="minorHAnsi"/>
        </w:rPr>
        <w:t xml:space="preserve">Ezek, a gazdaságfejlesztésben elért sikerek, mintaprojektek jelölik ki a jövőbeni fejlesztési irányokat is. A saját vállalkozás beindításához és komolyabb fejlesztéshez szükséges tőkehiány, </w:t>
      </w:r>
      <w:r w:rsidR="00376D9C">
        <w:rPr>
          <w:rFonts w:asciiTheme="minorHAnsi" w:hAnsiTheme="minorHAnsi"/>
        </w:rPr>
        <w:t xml:space="preserve">a </w:t>
      </w:r>
      <w:r w:rsidRPr="00713F9B">
        <w:rPr>
          <w:rFonts w:asciiTheme="minorHAnsi" w:hAnsiTheme="minorHAnsi"/>
        </w:rPr>
        <w:t>vállalkozási ismeretek hiánya olyan gazdaságfejlesztési intézkedéseket tesznek szükségessé, ami alkalmazkodik az említett körülményekhez.</w:t>
      </w:r>
      <w:r w:rsidR="00376D9C">
        <w:rPr>
          <w:rFonts w:asciiTheme="minorHAnsi" w:hAnsiTheme="minorHAnsi"/>
        </w:rPr>
        <w:t xml:space="preserve"> Pozitívum azonban, hogy egyre </w:t>
      </w:r>
      <w:r w:rsidR="001B652C">
        <w:rPr>
          <w:rFonts w:asciiTheme="minorHAnsi" w:hAnsiTheme="minorHAnsi"/>
        </w:rPr>
        <w:t>n</w:t>
      </w:r>
      <w:r w:rsidR="00376D9C">
        <w:rPr>
          <w:rFonts w:asciiTheme="minorHAnsi" w:hAnsiTheme="minorHAnsi"/>
        </w:rPr>
        <w:t>agyobb az érdeklődés a vállalkozások indítása iránt, élénkül a vállalkozói kedv.</w:t>
      </w:r>
    </w:p>
    <w:p w14:paraId="11B79465" w14:textId="77777777" w:rsidR="007D3246" w:rsidRDefault="007D3246" w:rsidP="007D3246">
      <w:pPr>
        <w:jc w:val="both"/>
      </w:pPr>
      <w:r w:rsidRPr="00713F9B">
        <w:rPr>
          <w:rFonts w:asciiTheme="minorHAnsi" w:hAnsiTheme="minorHAnsi"/>
        </w:rPr>
        <w:t xml:space="preserve">A vidéki vállalkozó, </w:t>
      </w:r>
      <w:r>
        <w:t xml:space="preserve">kistermelő </w:t>
      </w:r>
      <w:r w:rsidRPr="00713F9B">
        <w:rPr>
          <w:rFonts w:asciiTheme="minorHAnsi" w:hAnsiTheme="minorHAnsi"/>
        </w:rPr>
        <w:t>és kézműves számára az jelentené az igazi fejlődést és gyarapodást, ha megtermelt javait, termékeit, szolgáltatásait el tudná adni. Az értékesítésben, az eladásösztönzésben, a marketingben kell fejlődni, hogy több jövedelemhez jut</w:t>
      </w:r>
      <w:r>
        <w:t>t</w:t>
      </w:r>
      <w:r w:rsidRPr="00713F9B">
        <w:rPr>
          <w:rFonts w:asciiTheme="minorHAnsi" w:hAnsiTheme="minorHAnsi"/>
        </w:rPr>
        <w:t xml:space="preserve">assuk a vidéki vállalkozót. </w:t>
      </w:r>
    </w:p>
    <w:p w14:paraId="4AC494FF" w14:textId="77777777" w:rsidR="007D3246" w:rsidRPr="00713F9B" w:rsidRDefault="0013180F" w:rsidP="007D3246">
      <w:pPr>
        <w:jc w:val="both"/>
        <w:rPr>
          <w:rFonts w:asciiTheme="minorHAnsi" w:hAnsiTheme="minorHAnsi"/>
        </w:rPr>
      </w:pPr>
      <w:r>
        <w:rPr>
          <w:rFonts w:asciiTheme="minorHAnsi" w:hAnsiTheme="minorHAnsi"/>
        </w:rPr>
        <w:t>Ezért folytatjuk</w:t>
      </w:r>
      <w:r w:rsidR="007D3246" w:rsidRPr="00713F9B">
        <w:rPr>
          <w:rFonts w:asciiTheme="minorHAnsi" w:hAnsiTheme="minorHAnsi"/>
        </w:rPr>
        <w:t xml:space="preserve"> 20</w:t>
      </w:r>
      <w:r w:rsidR="007D3246">
        <w:t>10-</w:t>
      </w:r>
      <w:r w:rsidR="007D3246" w:rsidRPr="00713F9B">
        <w:rPr>
          <w:rFonts w:asciiTheme="minorHAnsi" w:hAnsiTheme="minorHAnsi"/>
        </w:rPr>
        <w:t>ben létrehozott „Helyi termék- Helyi érték- Helyi gazdagodás” elnevezésű szakmai program továbbfejlesztés</w:t>
      </w:r>
      <w:r>
        <w:rPr>
          <w:rFonts w:asciiTheme="minorHAnsi" w:hAnsiTheme="minorHAnsi"/>
        </w:rPr>
        <w:t>ét</w:t>
      </w:r>
      <w:r w:rsidR="007D3246" w:rsidRPr="00713F9B">
        <w:rPr>
          <w:rFonts w:asciiTheme="minorHAnsi" w:hAnsiTheme="minorHAnsi"/>
        </w:rPr>
        <w:t>. A program kiterjesztése egyre több térségi vállalkozásra</w:t>
      </w:r>
      <w:r w:rsidR="00D541DE">
        <w:rPr>
          <w:rFonts w:asciiTheme="minorHAnsi" w:hAnsiTheme="minorHAnsi"/>
        </w:rPr>
        <w:t>,</w:t>
      </w:r>
      <w:r w:rsidR="007D3246" w:rsidRPr="00713F9B">
        <w:rPr>
          <w:rFonts w:asciiTheme="minorHAnsi" w:hAnsiTheme="minorHAnsi"/>
        </w:rPr>
        <w:t xml:space="preserve"> költséghatékony, innovatív fejlődést jelent egy közös térségi marketinggel, közös arculattal, új piaci és értékesítési lehetőségekkel, szaktanácsadással, képzéssel, közös érdekképviselettel és szoros együttműködéseken alapuló hálózati működéssel. A program jövője a térségi márka kialakítása, a térség megkülönböztetése és egyedivé tétele. </w:t>
      </w:r>
    </w:p>
    <w:p w14:paraId="7294DE37" w14:textId="77777777" w:rsidR="007D3246" w:rsidRDefault="007D3246" w:rsidP="007D3246">
      <w:pPr>
        <w:jc w:val="both"/>
      </w:pPr>
      <w:r w:rsidRPr="00713F9B">
        <w:rPr>
          <w:rFonts w:asciiTheme="minorHAnsi" w:hAnsiTheme="minorHAnsi"/>
        </w:rPr>
        <w:t xml:space="preserve">A vidéki foglalkoztatás erősítéséhez és a fiatalok helyben tartásához is innovatív, a helyi körülményeken alapuló hozzáállás szükséges. A családok gazdagodását, a gyerekvállalás ösztönzését elősegítheti az anyák részmunkaidős, illetve otthoni foglalkoztatása, és az ilyen munkákhoz, bedolgozáshoz szükséges képzések bevezetése. </w:t>
      </w:r>
    </w:p>
    <w:p w14:paraId="541DCD2E" w14:textId="77777777" w:rsidR="007D3246" w:rsidRDefault="007D3246" w:rsidP="007D3246">
      <w:pPr>
        <w:jc w:val="both"/>
      </w:pPr>
      <w:r w:rsidRPr="00713F9B">
        <w:rPr>
          <w:rFonts w:asciiTheme="minorHAnsi" w:hAnsiTheme="minorHAnsi"/>
        </w:rPr>
        <w:t xml:space="preserve">A fiatalok </w:t>
      </w:r>
      <w:r>
        <w:t xml:space="preserve">elvándorlásának </w:t>
      </w:r>
      <w:r w:rsidR="0013180F">
        <w:t>egyik</w:t>
      </w:r>
      <w:r>
        <w:t xml:space="preserve"> oka</w:t>
      </w:r>
      <w:r w:rsidRPr="00713F9B">
        <w:rPr>
          <w:rFonts w:asciiTheme="minorHAnsi" w:hAnsiTheme="minorHAnsi"/>
        </w:rPr>
        <w:t xml:space="preserve">, hogy nem versenyképes a </w:t>
      </w:r>
      <w:r w:rsidR="00D541DE">
        <w:rPr>
          <w:rFonts w:asciiTheme="minorHAnsi" w:hAnsiTheme="minorHAnsi"/>
        </w:rPr>
        <w:t>tudásuk</w:t>
      </w:r>
      <w:r w:rsidR="0013180F">
        <w:rPr>
          <w:rFonts w:asciiTheme="minorHAnsi" w:hAnsiTheme="minorHAnsi"/>
        </w:rPr>
        <w:t>, vagy nincs</w:t>
      </w:r>
      <w:r w:rsidRPr="00713F9B">
        <w:rPr>
          <w:rFonts w:asciiTheme="minorHAnsi" w:hAnsiTheme="minorHAnsi"/>
        </w:rPr>
        <w:t xml:space="preserve"> szakmai végzettségük. Térségen belül fel kell vállalni az összekötő és közvetítő szerepet a munkaadók és munkát </w:t>
      </w:r>
      <w:r w:rsidR="00D541DE">
        <w:rPr>
          <w:rFonts w:asciiTheme="minorHAnsi" w:hAnsiTheme="minorHAnsi"/>
        </w:rPr>
        <w:t>keresők</w:t>
      </w:r>
      <w:r w:rsidRPr="00713F9B">
        <w:rPr>
          <w:rFonts w:asciiTheme="minorHAnsi" w:hAnsiTheme="minorHAnsi"/>
        </w:rPr>
        <w:t xml:space="preserve"> között, és </w:t>
      </w:r>
      <w:r>
        <w:t xml:space="preserve">segíteni </w:t>
      </w:r>
      <w:r w:rsidR="00D541DE">
        <w:t xml:space="preserve">kell </w:t>
      </w:r>
      <w:r>
        <w:t>a piacképes szakmához jutást</w:t>
      </w:r>
      <w:r w:rsidR="00376D9C">
        <w:rPr>
          <w:rFonts w:asciiTheme="minorHAnsi" w:hAnsiTheme="minorHAnsi"/>
        </w:rPr>
        <w:t>.</w:t>
      </w:r>
    </w:p>
    <w:p w14:paraId="16553874" w14:textId="77777777" w:rsidR="007D3246" w:rsidRPr="00713F9B" w:rsidRDefault="007D3246" w:rsidP="007D3246">
      <w:pPr>
        <w:jc w:val="both"/>
        <w:rPr>
          <w:rFonts w:asciiTheme="minorHAnsi" w:hAnsiTheme="minorHAnsi"/>
        </w:rPr>
      </w:pPr>
      <w:r>
        <w:t>Eze</w:t>
      </w:r>
      <w:r w:rsidR="00D541DE">
        <w:t xml:space="preserve">n </w:t>
      </w:r>
      <w:r>
        <w:t xml:space="preserve"> célok megvalósulását segítő intézkedések markánsan jelennek </w:t>
      </w:r>
      <w:r w:rsidR="0013180F">
        <w:t xml:space="preserve">meg </w:t>
      </w:r>
      <w:r>
        <w:t>a HFS-ben.</w:t>
      </w:r>
    </w:p>
    <w:p w14:paraId="5E636C57" w14:textId="77777777" w:rsidR="007D3246" w:rsidRDefault="007D3246" w:rsidP="007D3246">
      <w:pPr>
        <w:jc w:val="both"/>
      </w:pPr>
      <w:r w:rsidRPr="00713F9B">
        <w:rPr>
          <w:rFonts w:asciiTheme="minorHAnsi" w:hAnsiTheme="minorHAnsi"/>
        </w:rPr>
        <w:t xml:space="preserve">A térség turizmusa és turisztikai jövedelme is együttműködések, közös gondolkodás, közös, megkülönböztető turisztikai arculat útján erősíthető. Térségünk sokszínű, a Balaton és a Bakony is </w:t>
      </w:r>
      <w:r w:rsidR="00376D9C">
        <w:rPr>
          <w:rFonts w:asciiTheme="minorHAnsi" w:hAnsiTheme="minorHAnsi"/>
        </w:rPr>
        <w:t>egyszerűen</w:t>
      </w:r>
      <w:r w:rsidRPr="00713F9B">
        <w:rPr>
          <w:rFonts w:asciiTheme="minorHAnsi" w:hAnsiTheme="minorHAnsi"/>
        </w:rPr>
        <w:t xml:space="preserve"> elérhető bármelyik településről</w:t>
      </w:r>
      <w:r w:rsidR="00D541DE">
        <w:rPr>
          <w:rFonts w:asciiTheme="minorHAnsi" w:hAnsiTheme="minorHAnsi"/>
        </w:rPr>
        <w:t>.</w:t>
      </w:r>
      <w:r w:rsidRPr="00713F9B">
        <w:rPr>
          <w:rFonts w:asciiTheme="minorHAnsi" w:hAnsiTheme="minorHAnsi"/>
        </w:rPr>
        <w:t xml:space="preserve"> </w:t>
      </w:r>
      <w:r w:rsidR="00D541DE">
        <w:rPr>
          <w:rFonts w:asciiTheme="minorHAnsi" w:hAnsiTheme="minorHAnsi"/>
        </w:rPr>
        <w:t>K</w:t>
      </w:r>
      <w:r w:rsidRPr="00713F9B">
        <w:rPr>
          <w:rFonts w:asciiTheme="minorHAnsi" w:hAnsiTheme="minorHAnsi"/>
        </w:rPr>
        <w:t xml:space="preserve">önnyen </w:t>
      </w:r>
      <w:r>
        <w:t>kidolgozható és működtethető lenne</w:t>
      </w:r>
      <w:r w:rsidRPr="00713F9B">
        <w:rPr>
          <w:rFonts w:asciiTheme="minorHAnsi" w:hAnsiTheme="minorHAnsi"/>
        </w:rPr>
        <w:t xml:space="preserve"> az egész évben folyamatos, változatos programkínálat. Ehhez szükség van egyedi marketing koncepcióra és arculatra, közös kiadványokra és színes programkínálatra. A térségen belül minden településnek ki kell al</w:t>
      </w:r>
      <w:r w:rsidR="00D541DE">
        <w:rPr>
          <w:rFonts w:asciiTheme="minorHAnsi" w:hAnsiTheme="minorHAnsi"/>
        </w:rPr>
        <w:t>akítani a</w:t>
      </w:r>
      <w:r w:rsidRPr="00713F9B">
        <w:rPr>
          <w:rFonts w:asciiTheme="minorHAnsi" w:hAnsiTheme="minorHAnsi"/>
        </w:rPr>
        <w:t xml:space="preserve"> helyi adottságokhoz illő rendezvényeit, termékeit, kulturális kínálatát és ezeket össze kell hangolni egymással.</w:t>
      </w:r>
      <w:r>
        <w:t xml:space="preserve"> Szükség van a </w:t>
      </w:r>
      <w:r w:rsidRPr="00713F9B">
        <w:rPr>
          <w:rFonts w:asciiTheme="minorHAnsi" w:hAnsiTheme="minorHAnsi"/>
        </w:rPr>
        <w:t xml:space="preserve">kerékpáros </w:t>
      </w:r>
      <w:r w:rsidR="00376D9C">
        <w:rPr>
          <w:rFonts w:asciiTheme="minorHAnsi" w:hAnsiTheme="minorHAnsi"/>
        </w:rPr>
        <w:t>és erdei turizmus fejlesztésére</w:t>
      </w:r>
      <w:r w:rsidR="00D541DE">
        <w:rPr>
          <w:rFonts w:asciiTheme="minorHAnsi" w:hAnsiTheme="minorHAnsi"/>
        </w:rPr>
        <w:t>,</w:t>
      </w:r>
      <w:r w:rsidRPr="00713F9B">
        <w:rPr>
          <w:rFonts w:asciiTheme="minorHAnsi" w:hAnsiTheme="minorHAnsi"/>
        </w:rPr>
        <w:t xml:space="preserve"> térségen belüli útvonalak, túrák kialakításával és népszerűsítésével. Meg kell határozni, </w:t>
      </w:r>
      <w:r w:rsidR="00376D9C">
        <w:rPr>
          <w:rFonts w:asciiTheme="minorHAnsi" w:hAnsiTheme="minorHAnsi"/>
        </w:rPr>
        <w:t>és</w:t>
      </w:r>
      <w:r w:rsidRPr="00713F9B">
        <w:rPr>
          <w:rFonts w:asciiTheme="minorHAnsi" w:hAnsiTheme="minorHAnsi"/>
        </w:rPr>
        <w:t xml:space="preserve"> meg kell szólítani a térség turisztikai célcsoportjait, majd az egyes célcsoportoknak térségi programcsomagokat</w:t>
      </w:r>
      <w:r>
        <w:t xml:space="preserve"> szükséges kialakítani. </w:t>
      </w:r>
    </w:p>
    <w:p w14:paraId="27403A45" w14:textId="77777777" w:rsidR="007D3246" w:rsidRPr="00713F9B" w:rsidRDefault="007D3246" w:rsidP="007D3246">
      <w:pPr>
        <w:jc w:val="both"/>
        <w:rPr>
          <w:rFonts w:asciiTheme="minorHAnsi" w:hAnsiTheme="minorHAnsi"/>
        </w:rPr>
      </w:pPr>
      <w:r>
        <w:lastRenderedPageBreak/>
        <w:t>E célok megvalósításában erősen támaszkodni kell a helyi és térségi TDM szervezetek szakmai munkájára, valamint</w:t>
      </w:r>
      <w:r w:rsidR="000673C6">
        <w:t xml:space="preserve"> javasolt támaszkodni </w:t>
      </w:r>
      <w:r>
        <w:t>a Bejárható Magyarország</w:t>
      </w:r>
      <w:r w:rsidR="000673C6">
        <w:t xml:space="preserve"> és más zöldturisztikai</w:t>
      </w:r>
      <w:r>
        <w:t xml:space="preserve"> program szakmai elképzeléseire.</w:t>
      </w:r>
    </w:p>
    <w:p w14:paraId="66083BC9" w14:textId="77777777" w:rsidR="007D3246" w:rsidRDefault="007D3246" w:rsidP="007D3246">
      <w:pPr>
        <w:jc w:val="both"/>
      </w:pPr>
      <w:r w:rsidRPr="00713F9B">
        <w:rPr>
          <w:rFonts w:asciiTheme="minorHAnsi" w:hAnsiTheme="minorHAnsi"/>
        </w:rPr>
        <w:t>A 2007-2013 időszakban</w:t>
      </w:r>
      <w:r>
        <w:t xml:space="preserve"> mottónk </w:t>
      </w:r>
      <w:r w:rsidRPr="001A559E">
        <w:rPr>
          <w:rFonts w:asciiTheme="minorHAnsi" w:hAnsiTheme="minorHAnsi"/>
          <w:b/>
        </w:rPr>
        <w:t>„A fejlődés kapujában célunk az élhetőbb, vonzóbb jövő!”</w:t>
      </w:r>
      <w:r w:rsidRPr="00713F9B">
        <w:rPr>
          <w:rFonts w:asciiTheme="minorHAnsi" w:hAnsiTheme="minorHAnsi"/>
        </w:rPr>
        <w:t xml:space="preserve"> </w:t>
      </w:r>
      <w:r>
        <w:t>volt.</w:t>
      </w:r>
    </w:p>
    <w:p w14:paraId="64EA7C3D" w14:textId="77777777" w:rsidR="007D3246" w:rsidRDefault="007D3246" w:rsidP="007D3246">
      <w:pPr>
        <w:jc w:val="both"/>
      </w:pPr>
      <w:r>
        <w:t xml:space="preserve">Úgy gondoljuk, hogy </w:t>
      </w:r>
      <w:r w:rsidRPr="00713F9B">
        <w:rPr>
          <w:rFonts w:asciiTheme="minorHAnsi" w:hAnsiTheme="minorHAnsi"/>
        </w:rPr>
        <w:t xml:space="preserve">az </w:t>
      </w:r>
      <w:r>
        <w:t>élhetőbb települések kialakításához</w:t>
      </w:r>
      <w:r w:rsidRPr="00713F9B">
        <w:rPr>
          <w:rFonts w:asciiTheme="minorHAnsi" w:hAnsiTheme="minorHAnsi"/>
        </w:rPr>
        <w:t xml:space="preserve"> és a közösségépítés</w:t>
      </w:r>
      <w:r>
        <w:t>i, vállalkozásfejlesztési</w:t>
      </w:r>
      <w:r w:rsidRPr="00713F9B">
        <w:rPr>
          <w:rFonts w:asciiTheme="minorHAnsi" w:hAnsiTheme="minorHAnsi"/>
        </w:rPr>
        <w:t xml:space="preserve"> célokhoz rendelt források nagyon jól hasznosultak és sikeresnek bizonyultak</w:t>
      </w:r>
      <w:r>
        <w:t xml:space="preserve"> a térségben</w:t>
      </w:r>
      <w:r w:rsidRPr="00713F9B">
        <w:rPr>
          <w:rFonts w:asciiTheme="minorHAnsi" w:hAnsiTheme="minorHAnsi"/>
        </w:rPr>
        <w:t>. A III-as tengely falufejlesztési</w:t>
      </w:r>
      <w:r>
        <w:t>-</w:t>
      </w:r>
      <w:r w:rsidRPr="00713F9B">
        <w:rPr>
          <w:rFonts w:asciiTheme="minorHAnsi" w:hAnsiTheme="minorHAnsi"/>
        </w:rPr>
        <w:t xml:space="preserve"> és vidéki örökség </w:t>
      </w:r>
      <w:r w:rsidR="000673C6">
        <w:rPr>
          <w:rFonts w:asciiTheme="minorHAnsi" w:hAnsiTheme="minorHAnsi"/>
        </w:rPr>
        <w:t>megőrzése</w:t>
      </w:r>
      <w:r w:rsidRPr="00713F9B">
        <w:rPr>
          <w:rFonts w:asciiTheme="minorHAnsi" w:hAnsiTheme="minorHAnsi"/>
        </w:rPr>
        <w:t xml:space="preserve"> támogatásokból számos templom, műemlék újult meg, sportpályák, parkok és játszóterek kerültek kialakításra vagy felújításra.</w:t>
      </w:r>
      <w:r>
        <w:t xml:space="preserve"> A</w:t>
      </w:r>
      <w:r w:rsidRPr="00713F9B">
        <w:rPr>
          <w:rFonts w:asciiTheme="minorHAnsi" w:hAnsiTheme="minorHAnsi"/>
        </w:rPr>
        <w:t xml:space="preserve"> IV-es tengely forrás</w:t>
      </w:r>
      <w:r>
        <w:t>á</w:t>
      </w:r>
      <w:r w:rsidRPr="00713F9B">
        <w:rPr>
          <w:rFonts w:asciiTheme="minorHAnsi" w:hAnsiTheme="minorHAnsi"/>
        </w:rPr>
        <w:t>ból többfunkciós LEADER kultúrparkok, kultúrközpontok, sportpályák jöttek létre, gazdagítva a vidéken élő emberek sportolási, szórakozási lehetőségeit és elégedettségét. LEADER forrásból támogattuk a helyi civilek és önkormányzatok eszközbeszerzéseit, rendezvényeit, képzéseit. Minden LEADER fejlesztés úgy valósult meg, hogy a térségi együttműködés, közösségi élet erősödött általa</w:t>
      </w:r>
      <w:r>
        <w:t>.</w:t>
      </w:r>
      <w:r w:rsidRPr="00713F9B">
        <w:rPr>
          <w:rFonts w:asciiTheme="minorHAnsi" w:hAnsiTheme="minorHAnsi"/>
        </w:rPr>
        <w:t xml:space="preserve"> </w:t>
      </w:r>
      <w:r>
        <w:t>Az intézkedésekben a beszerzett eszközök ingyenes</w:t>
      </w:r>
      <w:r w:rsidRPr="00713F9B">
        <w:rPr>
          <w:rFonts w:asciiTheme="minorHAnsi" w:hAnsiTheme="minorHAnsi"/>
        </w:rPr>
        <w:t xml:space="preserve"> kölcsönadását, a rendezvényeken a helyi és térségbeli fellépők műsorát kötelezővé tettü</w:t>
      </w:r>
      <w:r>
        <w:t>k, és a siker, hogy</w:t>
      </w:r>
      <w:r w:rsidRPr="00713F9B">
        <w:rPr>
          <w:rFonts w:asciiTheme="minorHAnsi" w:hAnsiTheme="minorHAnsi"/>
        </w:rPr>
        <w:t xml:space="preserve"> </w:t>
      </w:r>
      <w:r>
        <w:t>a</w:t>
      </w:r>
      <w:r w:rsidRPr="00713F9B">
        <w:rPr>
          <w:rFonts w:asciiTheme="minorHAnsi" w:hAnsiTheme="minorHAnsi"/>
        </w:rPr>
        <w:t xml:space="preserve">mi 2009-ben csak előírásra, hosszas fejtörés és problémák útján ment, mára már a </w:t>
      </w:r>
      <w:r>
        <w:t xml:space="preserve">térségi életünk </w:t>
      </w:r>
      <w:r w:rsidRPr="00713F9B">
        <w:rPr>
          <w:rFonts w:asciiTheme="minorHAnsi" w:hAnsiTheme="minorHAnsi"/>
        </w:rPr>
        <w:t>része</w:t>
      </w:r>
      <w:r w:rsidR="000673C6">
        <w:rPr>
          <w:rFonts w:asciiTheme="minorHAnsi" w:hAnsiTheme="minorHAnsi"/>
        </w:rPr>
        <w:t>, folyamatos az együttműködés</w:t>
      </w:r>
      <w:r w:rsidRPr="00713F9B">
        <w:rPr>
          <w:rFonts w:asciiTheme="minorHAnsi" w:hAnsiTheme="minorHAnsi"/>
        </w:rPr>
        <w:t xml:space="preserve">. </w:t>
      </w:r>
    </w:p>
    <w:p w14:paraId="12AD116C" w14:textId="77777777" w:rsidR="007D3246" w:rsidRPr="00713F9B" w:rsidRDefault="007D3246" w:rsidP="007D3246">
      <w:pPr>
        <w:jc w:val="both"/>
        <w:rPr>
          <w:rFonts w:asciiTheme="minorHAnsi" w:hAnsiTheme="minorHAnsi"/>
        </w:rPr>
      </w:pPr>
      <w:r>
        <w:t>Sikeres és mintaadó nemzetközi és térségek közötti együttműködéseket valósítottunk meg.</w:t>
      </w:r>
    </w:p>
    <w:p w14:paraId="148206DF" w14:textId="77777777" w:rsidR="007D3246" w:rsidRPr="001A559E" w:rsidRDefault="007D3246" w:rsidP="007D3246">
      <w:pPr>
        <w:jc w:val="both"/>
        <w:rPr>
          <w:rFonts w:asciiTheme="minorHAnsi" w:hAnsiTheme="minorHAnsi"/>
          <w:b/>
        </w:rPr>
      </w:pPr>
      <w:r>
        <w:t>Ebből a sikerből és a közös munkából erőt merítve fogalmaztuk</w:t>
      </w:r>
      <w:r w:rsidR="0013180F">
        <w:t xml:space="preserve"> meg</w:t>
      </w:r>
      <w:r>
        <w:t xml:space="preserve"> a HFS mottóját, mely egyben a lezárt időszak eredményeit és a jövőbe vetett hitünket is jelenti: </w:t>
      </w:r>
      <w:r w:rsidRPr="001A559E">
        <w:rPr>
          <w:b/>
        </w:rPr>
        <w:t>„Hiszünk a vidék erejében!”</w:t>
      </w:r>
    </w:p>
    <w:p w14:paraId="5B4E5A0C" w14:textId="77777777" w:rsidR="007D3246" w:rsidRPr="00713F9B" w:rsidRDefault="007D3246" w:rsidP="007D3246">
      <w:pPr>
        <w:jc w:val="both"/>
        <w:rPr>
          <w:rFonts w:asciiTheme="minorHAnsi" w:hAnsiTheme="minorHAnsi"/>
        </w:rPr>
      </w:pPr>
      <w:r w:rsidRPr="00713F9B">
        <w:rPr>
          <w:rFonts w:asciiTheme="minorHAnsi" w:hAnsiTheme="minorHAnsi"/>
        </w:rPr>
        <w:t>A közösségi szemlélet, az összefogás már</w:t>
      </w:r>
      <w:r>
        <w:t>a</w:t>
      </w:r>
      <w:r w:rsidRPr="00713F9B">
        <w:rPr>
          <w:rFonts w:asciiTheme="minorHAnsi" w:hAnsiTheme="minorHAnsi"/>
        </w:rPr>
        <w:t xml:space="preserve"> megmutatta az erejét, a továbblépéshez az kell, hogy a gazdasági fejlődést is a térségi együttgondolkodás, összefogás alapjaira helyezzük. Az itt élők többsége tisztában van a vidéki </w:t>
      </w:r>
      <w:r>
        <w:t>élet</w:t>
      </w:r>
      <w:r w:rsidRPr="00713F9B">
        <w:rPr>
          <w:rFonts w:asciiTheme="minorHAnsi" w:hAnsiTheme="minorHAnsi"/>
        </w:rPr>
        <w:t xml:space="preserve"> előnyeivel, a további közösségépítés és fejlődés segíthet abban, hogy az elégedetlenkedőknek és a vidékre csak látogatóba érkezőknek is megmutassuk a vidék</w:t>
      </w:r>
      <w:r>
        <w:t xml:space="preserve">i élet </w:t>
      </w:r>
      <w:r w:rsidRPr="00713F9B">
        <w:rPr>
          <w:rFonts w:asciiTheme="minorHAnsi" w:hAnsiTheme="minorHAnsi"/>
        </w:rPr>
        <w:t xml:space="preserve">szépségeit, értékeit és erejét. </w:t>
      </w:r>
    </w:p>
    <w:p w14:paraId="67E171AC" w14:textId="77777777" w:rsidR="001F3662" w:rsidRPr="007E2C54" w:rsidRDefault="001F3662" w:rsidP="00912326">
      <w:pPr>
        <w:pStyle w:val="Cmsor2"/>
      </w:pPr>
      <w:r w:rsidRPr="007E2C54">
        <w:t>4.</w:t>
      </w:r>
      <w:r w:rsidR="00412768">
        <w:t>3</w:t>
      </w:r>
      <w:r w:rsidRPr="007E2C54">
        <w:t xml:space="preserve"> A HFS-t érintő terv</w:t>
      </w:r>
      <w:r>
        <w:t>ezés</w:t>
      </w:r>
      <w:r w:rsidRPr="007E2C54">
        <w:t>i előzmények, programok, szolgáltatások</w:t>
      </w:r>
      <w:bookmarkEnd w:id="26"/>
    </w:p>
    <w:p w14:paraId="4ED2C23A" w14:textId="77777777" w:rsidR="0039205C" w:rsidRDefault="0039205C" w:rsidP="0039205C">
      <w:pPr>
        <w:spacing w:after="0"/>
        <w:ind w:left="346"/>
        <w:jc w:val="both"/>
      </w:pPr>
    </w:p>
    <w:p w14:paraId="067216BF" w14:textId="77777777" w:rsidR="00574BC2" w:rsidRDefault="00574BC2" w:rsidP="0039205C">
      <w:pPr>
        <w:spacing w:after="0"/>
        <w:ind w:left="346"/>
        <w:jc w:val="both"/>
      </w:pPr>
      <w:r w:rsidRPr="00574BC2">
        <w:t xml:space="preserve">Az 1. és 4.1. fejezetekben megfogalmaztuk és nevesítettük azokat a beavatkozási területeket, melyek fontosak a térség fejlődése szempontjából. </w:t>
      </w:r>
      <w:r>
        <w:t>Elsősorban olyan intézkedések megvalósulását és források bevonását tartjuk szükségesnek, melyek ne</w:t>
      </w:r>
      <w:r w:rsidR="000248B5">
        <w:t>m</w:t>
      </w:r>
      <w:r>
        <w:t xml:space="preserve"> a kiegészítő, hanem a megkülönböztető </w:t>
      </w:r>
      <w:r w:rsidR="000248B5">
        <w:t>é</w:t>
      </w:r>
      <w:r>
        <w:t>s életképessé tevő jelleget hangsúlyozzák és segítik. Korábba utaltunk rá, hogy az operatív programok mely gazdasági szükségletre nem adnak megfelelő válasz – pályázati forrást – és, hogy a környező nagyvárosok jelentősebb és kedvezőbb forráslehívási lehetőségei miként jelentenek hátrányt a 10</w:t>
      </w:r>
      <w:r w:rsidR="00403327">
        <w:t>.</w:t>
      </w:r>
      <w:r>
        <w:t>000 fő alatti nem városi rangú településeknek.</w:t>
      </w:r>
    </w:p>
    <w:p w14:paraId="61DF5189" w14:textId="77777777" w:rsidR="00403327" w:rsidRDefault="00403327" w:rsidP="00574BC2">
      <w:pPr>
        <w:ind w:left="348"/>
        <w:jc w:val="both"/>
      </w:pPr>
      <w:r>
        <w:t>A HACS maga elsősorban az együttműködési pályázatok generátoraként tud a programozási időszakban megjelenni, hiszen a szűkös működési források jelentős humáninfrastruktúra folyamatos fenntartását nem teszik lehetővé. Ennek ellenére fejlesztési ügynökségként kívánunk működni, és az információ szakszerű eljuttatásával támogatni a térség szereplőit a fejlesztési lehetőségekről.</w:t>
      </w:r>
    </w:p>
    <w:p w14:paraId="4F47DECB" w14:textId="77777777" w:rsidR="00403327" w:rsidRDefault="00403327" w:rsidP="00574BC2">
      <w:pPr>
        <w:ind w:left="348"/>
        <w:jc w:val="both"/>
      </w:pPr>
      <w:r>
        <w:t>A közszféra kivitelével projektmenedzsment feladatok ellátását is vállaljuk annak érdekében, hogy működőképes és fenntartható szakmai szervezetet biztosítsunk továbbra is a térségben.</w:t>
      </w:r>
    </w:p>
    <w:p w14:paraId="133AEC6A" w14:textId="77777777" w:rsidR="00AD7B2E" w:rsidRDefault="00AD7B2E" w:rsidP="00AD7B2E">
      <w:pPr>
        <w:spacing w:after="0"/>
        <w:ind w:left="346"/>
        <w:rPr>
          <w:rFonts w:eastAsia="Times New Roman"/>
          <w:szCs w:val="24"/>
          <w:lang w:eastAsia="hu-HU"/>
        </w:rPr>
      </w:pPr>
      <w:r>
        <w:rPr>
          <w:rFonts w:eastAsia="Times New Roman"/>
          <w:szCs w:val="24"/>
          <w:lang w:eastAsia="hu-HU"/>
        </w:rPr>
        <w:lastRenderedPageBreak/>
        <w:t>A 2007-2013-ban megkezdett úton stratégiánk megvalósítása során az alábbi célok elérését, az elért eredmények megerősítését tervezzük:</w:t>
      </w:r>
    </w:p>
    <w:p w14:paraId="568C49BE" w14:textId="77777777" w:rsidR="00AD7B2E" w:rsidRDefault="00AD7B2E" w:rsidP="00AD7B2E">
      <w:pPr>
        <w:spacing w:after="0"/>
        <w:ind w:left="346"/>
        <w:rPr>
          <w:rFonts w:eastAsia="Times New Roman"/>
          <w:szCs w:val="24"/>
          <w:lang w:eastAsia="hu-HU"/>
        </w:rPr>
      </w:pPr>
    </w:p>
    <w:p w14:paraId="5EF5D071" w14:textId="77777777" w:rsidR="00AD7B2E" w:rsidRDefault="00AD7B2E" w:rsidP="00AD7B2E">
      <w:pPr>
        <w:spacing w:after="0"/>
        <w:ind w:left="346"/>
        <w:jc w:val="both"/>
        <w:rPr>
          <w:rFonts w:eastAsia="Times New Roman"/>
          <w:szCs w:val="24"/>
          <w:lang w:eastAsia="hu-HU"/>
        </w:rPr>
      </w:pPr>
      <w:r>
        <w:rPr>
          <w:rFonts w:eastAsia="Times New Roman"/>
          <w:szCs w:val="24"/>
          <w:lang w:eastAsia="hu-HU"/>
        </w:rPr>
        <w:t>- a vidéki térségekben a gazdasági aktivitás mikro szintjének fenntartása, jelentős súllyal szerepel a mikro- és kisvállalkozások támogatása (VP), támogatási forrásokhoz való hozzásegítése (GINOP);</w:t>
      </w:r>
    </w:p>
    <w:p w14:paraId="174A77C3" w14:textId="77777777" w:rsidR="00AD7B2E" w:rsidRDefault="00AD7B2E" w:rsidP="00AD7B2E">
      <w:pPr>
        <w:spacing w:after="0"/>
        <w:ind w:left="346"/>
        <w:jc w:val="both"/>
        <w:rPr>
          <w:rFonts w:eastAsia="Times New Roman"/>
          <w:szCs w:val="24"/>
          <w:lang w:eastAsia="hu-HU"/>
        </w:rPr>
      </w:pPr>
      <w:r>
        <w:rPr>
          <w:rFonts w:eastAsia="Times New Roman"/>
          <w:szCs w:val="24"/>
          <w:lang w:eastAsia="hu-HU"/>
        </w:rPr>
        <w:t>- vállalkozói együttműködések szervezésében közreműködés, térségi REL kialakítása és működtetése (VP)</w:t>
      </w:r>
      <w:r w:rsidR="000249B3">
        <w:rPr>
          <w:rFonts w:eastAsia="Times New Roman"/>
          <w:szCs w:val="24"/>
          <w:lang w:eastAsia="hu-HU"/>
        </w:rPr>
        <w:t>;</w:t>
      </w:r>
    </w:p>
    <w:p w14:paraId="1EE13F38" w14:textId="77777777" w:rsidR="00AD7B2E" w:rsidRDefault="00AD7B2E" w:rsidP="00AD7B2E">
      <w:pPr>
        <w:spacing w:after="0"/>
        <w:ind w:left="346"/>
        <w:jc w:val="both"/>
        <w:rPr>
          <w:rFonts w:eastAsia="Times New Roman"/>
          <w:szCs w:val="24"/>
          <w:lang w:eastAsia="hu-HU"/>
        </w:rPr>
      </w:pPr>
      <w:r>
        <w:rPr>
          <w:rFonts w:eastAsia="Times New Roman"/>
          <w:szCs w:val="24"/>
          <w:lang w:eastAsia="hu-HU"/>
        </w:rPr>
        <w:t xml:space="preserve">- turisztikai vonzerő fokozása kapcsolódva a tematikus pályázati lehetőségekhez, </w:t>
      </w:r>
      <w:r w:rsidR="000249B3">
        <w:rPr>
          <w:rFonts w:eastAsia="Times New Roman"/>
          <w:szCs w:val="24"/>
          <w:lang w:eastAsia="hu-HU"/>
        </w:rPr>
        <w:t>BMOP</w:t>
      </w:r>
      <w:r>
        <w:rPr>
          <w:rFonts w:eastAsia="Times New Roman"/>
          <w:szCs w:val="24"/>
          <w:lang w:eastAsia="hu-HU"/>
        </w:rPr>
        <w:t>, lovas turizmus, vitorlás turizmus, akadálymentesítés, családbarát szolgáltatások támogatása, közösségi marketing tevékenység és térség</w:t>
      </w:r>
      <w:r w:rsidR="000249B3">
        <w:rPr>
          <w:rFonts w:eastAsia="Times New Roman"/>
          <w:szCs w:val="24"/>
          <w:lang w:eastAsia="hu-HU"/>
        </w:rPr>
        <w:t>i minősítési rendszer erősítése</w:t>
      </w:r>
      <w:r>
        <w:rPr>
          <w:rFonts w:eastAsia="Times New Roman"/>
          <w:szCs w:val="24"/>
          <w:lang w:eastAsia="hu-HU"/>
        </w:rPr>
        <w:t xml:space="preserve"> (VP, GINOP)</w:t>
      </w:r>
      <w:r w:rsidR="000249B3">
        <w:rPr>
          <w:rFonts w:eastAsia="Times New Roman"/>
          <w:szCs w:val="24"/>
          <w:lang w:eastAsia="hu-HU"/>
        </w:rPr>
        <w:t>;</w:t>
      </w:r>
    </w:p>
    <w:p w14:paraId="424316D8" w14:textId="77777777" w:rsidR="00AD7B2E" w:rsidRDefault="00AD7B2E" w:rsidP="00AD7B2E">
      <w:pPr>
        <w:spacing w:after="0"/>
        <w:ind w:left="346"/>
        <w:jc w:val="both"/>
        <w:rPr>
          <w:rFonts w:eastAsia="Times New Roman"/>
          <w:szCs w:val="24"/>
          <w:lang w:eastAsia="hu-HU"/>
        </w:rPr>
      </w:pPr>
      <w:r>
        <w:rPr>
          <w:rFonts w:eastAsia="Times New Roman"/>
          <w:szCs w:val="24"/>
          <w:lang w:eastAsia="hu-HU"/>
        </w:rPr>
        <w:t>- vállalkozói készségek elsajátítása, munka világába való visszatérés, másodlagos, kiegészítő jövedelem szerzése érdek</w:t>
      </w:r>
      <w:r w:rsidR="000249B3">
        <w:rPr>
          <w:rFonts w:eastAsia="Times New Roman"/>
          <w:szCs w:val="24"/>
          <w:lang w:eastAsia="hu-HU"/>
        </w:rPr>
        <w:t>ében képzési programok indítása</w:t>
      </w:r>
      <w:r>
        <w:rPr>
          <w:rFonts w:eastAsia="Times New Roman"/>
          <w:szCs w:val="24"/>
          <w:lang w:eastAsia="hu-HU"/>
        </w:rPr>
        <w:t xml:space="preserve"> (VP, GINOP, EFOP)</w:t>
      </w:r>
      <w:r w:rsidR="000249B3">
        <w:rPr>
          <w:rFonts w:eastAsia="Times New Roman"/>
          <w:szCs w:val="24"/>
          <w:lang w:eastAsia="hu-HU"/>
        </w:rPr>
        <w:t>;</w:t>
      </w:r>
    </w:p>
    <w:p w14:paraId="22D02B98" w14:textId="77777777" w:rsidR="00AD7B2E" w:rsidRDefault="00AD7B2E" w:rsidP="00AD7B2E">
      <w:pPr>
        <w:spacing w:after="0"/>
        <w:ind w:left="346"/>
        <w:jc w:val="both"/>
        <w:rPr>
          <w:rFonts w:eastAsia="Times New Roman"/>
          <w:szCs w:val="24"/>
          <w:lang w:eastAsia="hu-HU"/>
        </w:rPr>
      </w:pPr>
      <w:r>
        <w:rPr>
          <w:rFonts w:eastAsia="Times New Roman"/>
          <w:szCs w:val="24"/>
          <w:lang w:eastAsia="hu-HU"/>
        </w:rPr>
        <w:t>- a lakosság humán és közszolgáltatásokhoz való színvonalasabb hozzáférése és ellátása érdekében költséghatékonyságot eredményező energetikai beruházások, útfejlesztések, gépbeszerzések és közösségi ko</w:t>
      </w:r>
      <w:r w:rsidR="000249B3">
        <w:rPr>
          <w:rFonts w:eastAsia="Times New Roman"/>
          <w:szCs w:val="24"/>
          <w:lang w:eastAsia="hu-HU"/>
        </w:rPr>
        <w:t>nyha fejlesztések megvalósítása</w:t>
      </w:r>
      <w:r>
        <w:rPr>
          <w:rFonts w:eastAsia="Times New Roman"/>
          <w:szCs w:val="24"/>
          <w:lang w:eastAsia="hu-HU"/>
        </w:rPr>
        <w:t xml:space="preserve"> (VP, KEHOP)</w:t>
      </w:r>
      <w:r w:rsidR="000249B3">
        <w:rPr>
          <w:rFonts w:eastAsia="Times New Roman"/>
          <w:szCs w:val="24"/>
          <w:lang w:eastAsia="hu-HU"/>
        </w:rPr>
        <w:t>;</w:t>
      </w:r>
    </w:p>
    <w:p w14:paraId="272538DE" w14:textId="77777777" w:rsidR="00AD7B2E" w:rsidRDefault="00AD7B2E" w:rsidP="00AD7B2E">
      <w:pPr>
        <w:spacing w:after="0"/>
        <w:ind w:left="346"/>
        <w:jc w:val="both"/>
        <w:rPr>
          <w:rFonts w:eastAsia="Times New Roman"/>
          <w:szCs w:val="24"/>
          <w:lang w:eastAsia="hu-HU"/>
        </w:rPr>
      </w:pPr>
      <w:r>
        <w:rPr>
          <w:rFonts w:eastAsia="Times New Roman"/>
          <w:szCs w:val="24"/>
          <w:lang w:eastAsia="hu-HU"/>
        </w:rPr>
        <w:t>Fenntartható fejlődés érdekében energiahatékonysági projektek megvalósítása (VP, KEHOP, GINOP)</w:t>
      </w:r>
      <w:r w:rsidR="000249B3">
        <w:rPr>
          <w:rFonts w:eastAsia="Times New Roman"/>
          <w:szCs w:val="24"/>
          <w:lang w:eastAsia="hu-HU"/>
        </w:rPr>
        <w:t>;</w:t>
      </w:r>
    </w:p>
    <w:p w14:paraId="5A035D89" w14:textId="77777777" w:rsidR="00AD7B2E" w:rsidRDefault="00AD7B2E" w:rsidP="00AD7B2E">
      <w:pPr>
        <w:spacing w:after="0"/>
        <w:ind w:left="346"/>
        <w:jc w:val="both"/>
        <w:rPr>
          <w:rFonts w:eastAsia="Times New Roman"/>
          <w:szCs w:val="24"/>
          <w:lang w:eastAsia="hu-HU"/>
        </w:rPr>
      </w:pPr>
      <w:r>
        <w:rPr>
          <w:rFonts w:eastAsia="Times New Roman"/>
          <w:szCs w:val="24"/>
          <w:lang w:eastAsia="hu-HU"/>
        </w:rPr>
        <w:t>- munkaerő piacon való sikeres megjelenés segítése, szakképzéssel való együttműködési pr</w:t>
      </w:r>
      <w:r w:rsidR="000249B3">
        <w:rPr>
          <w:rFonts w:eastAsia="Times New Roman"/>
          <w:szCs w:val="24"/>
          <w:lang w:eastAsia="hu-HU"/>
        </w:rPr>
        <w:t>ogramok oktatási intézményekkel</w:t>
      </w:r>
      <w:r>
        <w:rPr>
          <w:rFonts w:eastAsia="Times New Roman"/>
          <w:szCs w:val="24"/>
          <w:lang w:eastAsia="hu-HU"/>
        </w:rPr>
        <w:t xml:space="preserve"> (VP, GINOP, EFOP)</w:t>
      </w:r>
      <w:r w:rsidR="000249B3">
        <w:rPr>
          <w:rFonts w:eastAsia="Times New Roman"/>
          <w:szCs w:val="24"/>
          <w:lang w:eastAsia="hu-HU"/>
        </w:rPr>
        <w:t>;</w:t>
      </w:r>
    </w:p>
    <w:p w14:paraId="4E283626" w14:textId="77777777" w:rsidR="00AD7B2E" w:rsidRDefault="00AD7B2E" w:rsidP="00AD7B2E">
      <w:pPr>
        <w:ind w:left="348"/>
        <w:jc w:val="both"/>
        <w:rPr>
          <w:rFonts w:eastAsia="Times New Roman"/>
          <w:szCs w:val="24"/>
          <w:lang w:eastAsia="hu-HU"/>
        </w:rPr>
      </w:pPr>
      <w:r>
        <w:rPr>
          <w:rFonts w:eastAsia="Times New Roman"/>
          <w:szCs w:val="24"/>
          <w:lang w:eastAsia="hu-HU"/>
        </w:rPr>
        <w:t>- helyi közösségek erősítése, civil szervezetek megerősítése, települései együttműködési programok ösztönzése, támogatása</w:t>
      </w:r>
      <w:r w:rsidR="000249B3">
        <w:rPr>
          <w:rFonts w:eastAsia="Times New Roman"/>
          <w:szCs w:val="24"/>
          <w:lang w:eastAsia="hu-HU"/>
        </w:rPr>
        <w:t xml:space="preserve"> (VP).</w:t>
      </w:r>
    </w:p>
    <w:p w14:paraId="77B2206D" w14:textId="77777777" w:rsidR="0039205C" w:rsidRDefault="0039205C" w:rsidP="00A73C1D">
      <w:pPr>
        <w:jc w:val="both"/>
        <w:rPr>
          <w:rFonts w:eastAsia="Times New Roman"/>
          <w:szCs w:val="24"/>
          <w:lang w:eastAsia="hu-HU"/>
        </w:rPr>
      </w:pPr>
      <w:r>
        <w:rPr>
          <w:rFonts w:eastAsia="Times New Roman"/>
          <w:szCs w:val="24"/>
          <w:lang w:eastAsia="hu-HU"/>
        </w:rPr>
        <w:t>A SWOT analízis elkészítéséhez áttekintettük a települések által megalkotott gazdasági programokat, melyek alapján a korábban bemutatott települési adatfelmérések elkészültek. A HFS céljait tekintve – gazdasági környezet erősítése, fiatalok helyben tartása, vállalkozások ösztönzése, helyi civil társadalom erősítése – kapcsolódik a gazdaságfejlesztési programokban megfogalmazottakkal, azonban a rendelkezésre álló csekély forrásokra való tekintettel jelentős hatások, megoldások a LEADER programtól nem várhatók el.</w:t>
      </w:r>
    </w:p>
    <w:p w14:paraId="0792E086" w14:textId="77777777" w:rsidR="0039205C" w:rsidRDefault="0039205C" w:rsidP="00A73C1D">
      <w:pPr>
        <w:spacing w:after="0"/>
        <w:jc w:val="both"/>
        <w:rPr>
          <w:rFonts w:eastAsia="Times New Roman"/>
          <w:szCs w:val="24"/>
          <w:lang w:eastAsia="hu-HU"/>
        </w:rPr>
      </w:pPr>
      <w:r>
        <w:rPr>
          <w:rFonts w:eastAsia="Times New Roman"/>
          <w:szCs w:val="24"/>
          <w:lang w:eastAsia="hu-HU"/>
        </w:rPr>
        <w:t xml:space="preserve">A városi rangú települések közül Balatonalmádi és Berhida ITS-e </w:t>
      </w:r>
      <w:r w:rsidR="00A73C1D">
        <w:rPr>
          <w:rFonts w:eastAsia="Times New Roman"/>
          <w:szCs w:val="24"/>
          <w:lang w:eastAsia="hu-HU"/>
        </w:rPr>
        <w:t>elkészült.</w:t>
      </w:r>
    </w:p>
    <w:p w14:paraId="28BC2FF3" w14:textId="77777777" w:rsidR="00A73C1D" w:rsidRDefault="00A73C1D" w:rsidP="00A73C1D">
      <w:pPr>
        <w:spacing w:after="0"/>
        <w:jc w:val="both"/>
        <w:rPr>
          <w:rFonts w:eastAsia="Times New Roman"/>
          <w:szCs w:val="24"/>
          <w:lang w:eastAsia="hu-HU"/>
        </w:rPr>
      </w:pPr>
      <w:r>
        <w:rPr>
          <w:rFonts w:eastAsia="Times New Roman"/>
          <w:szCs w:val="24"/>
          <w:lang w:eastAsia="hu-HU"/>
        </w:rPr>
        <w:t>A dokumentumok elemzése kapcsán az alábbi megállapításpk tehetők:</w:t>
      </w:r>
    </w:p>
    <w:p w14:paraId="56884AC1" w14:textId="77777777" w:rsidR="00A73C1D" w:rsidRDefault="00A73C1D" w:rsidP="00A73C1D">
      <w:pPr>
        <w:spacing w:after="0"/>
      </w:pPr>
    </w:p>
    <w:p w14:paraId="45A8A0E9" w14:textId="77777777" w:rsidR="00A73C1D" w:rsidRPr="00D75D78" w:rsidRDefault="00A73C1D" w:rsidP="00A73C1D">
      <w:pPr>
        <w:spacing w:after="0"/>
        <w:rPr>
          <w:b/>
        </w:rPr>
      </w:pPr>
      <w:r w:rsidRPr="00D75D78">
        <w:rPr>
          <w:b/>
        </w:rPr>
        <w:t>Berhida ITS-ben megfogalmazott, a HFS-ben is megjelenő céljai</w:t>
      </w:r>
    </w:p>
    <w:p w14:paraId="7131D977" w14:textId="77777777" w:rsidR="00A73C1D" w:rsidRDefault="004B6EB7" w:rsidP="00A73C1D">
      <w:pPr>
        <w:spacing w:after="0"/>
      </w:pPr>
      <w:hyperlink r:id="rId27" w:history="1">
        <w:r w:rsidR="00A73C1D" w:rsidRPr="004422E8">
          <w:rPr>
            <w:rStyle w:val="Hiperhivatkozs"/>
          </w:rPr>
          <w:t>http://berhida.hu/doc/its_tervezet.pdf</w:t>
        </w:r>
      </w:hyperlink>
    </w:p>
    <w:p w14:paraId="2070ADBB" w14:textId="77777777" w:rsidR="00A73C1D" w:rsidRDefault="00A73C1D" w:rsidP="00A73C1D">
      <w:pPr>
        <w:spacing w:after="0"/>
      </w:pPr>
    </w:p>
    <w:p w14:paraId="1DC5B062" w14:textId="77777777" w:rsidR="00D75D78" w:rsidRDefault="00A73C1D" w:rsidP="00A73C1D">
      <w:pPr>
        <w:spacing w:after="0"/>
      </w:pPr>
      <w:r>
        <w:t xml:space="preserve">2.1.1 Önfenntartó gazdaság, önfenntartó társadalom </w:t>
      </w:r>
    </w:p>
    <w:p w14:paraId="440C6416" w14:textId="77777777" w:rsidR="00A73C1D" w:rsidRDefault="00A73C1D" w:rsidP="00A73C1D">
      <w:pPr>
        <w:spacing w:after="0"/>
      </w:pPr>
      <w:r>
        <w:t>2.1.1.4 Szakképzés, gyakorlati képzés, szakmai átképzés támogatása</w:t>
      </w:r>
    </w:p>
    <w:p w14:paraId="2A687A95" w14:textId="77777777" w:rsidR="00A73C1D" w:rsidRDefault="00A73C1D" w:rsidP="00A73C1D">
      <w:pPr>
        <w:spacing w:after="0"/>
      </w:pPr>
      <w:r>
        <w:t>2.1.1.9 Helyi termelői értékesítési rendszer, termelői piacok kiépítésének támogatása</w:t>
      </w:r>
    </w:p>
    <w:p w14:paraId="053370C3" w14:textId="77777777" w:rsidR="00A73C1D" w:rsidRDefault="00A73C1D" w:rsidP="00A73C1D">
      <w:pPr>
        <w:spacing w:after="0"/>
      </w:pPr>
      <w:r>
        <w:t>G-1 A gazdasági aktivitás és a foglalkoztatottság növelése,</w:t>
      </w:r>
    </w:p>
    <w:p w14:paraId="21799905" w14:textId="77777777" w:rsidR="00A73C1D" w:rsidRDefault="00A73C1D" w:rsidP="00A73C1D">
      <w:pPr>
        <w:spacing w:after="0"/>
      </w:pPr>
    </w:p>
    <w:p w14:paraId="50F026CA" w14:textId="77777777" w:rsidR="00A73C1D" w:rsidRDefault="00A73C1D" w:rsidP="00A73C1D">
      <w:pPr>
        <w:spacing w:after="0"/>
      </w:pPr>
      <w:r>
        <w:t>2.1.2 Öntudatos település lokálpatrióta szellemiséggel</w:t>
      </w:r>
    </w:p>
    <w:p w14:paraId="280CE249" w14:textId="77777777" w:rsidR="00A73C1D" w:rsidRDefault="00A73C1D" w:rsidP="00A73C1D">
      <w:pPr>
        <w:spacing w:after="0"/>
      </w:pPr>
      <w:r>
        <w:t>2.1.2.5 Közösségi helyek fejlesztésének támogatása (kávéház- és kocsmaprogram, ifjúsági klub)</w:t>
      </w:r>
    </w:p>
    <w:p w14:paraId="1151C843" w14:textId="77777777" w:rsidR="00A73C1D" w:rsidRDefault="00A73C1D" w:rsidP="00A73C1D">
      <w:pPr>
        <w:spacing w:after="0"/>
      </w:pPr>
      <w:r>
        <w:t>L-1 Közösségi helyek fejlesztésének támogatása L-2 Hagyományőrző néprajzi csoportok, együttesek</w:t>
      </w:r>
    </w:p>
    <w:p w14:paraId="097C7F98" w14:textId="77777777" w:rsidR="00A73C1D" w:rsidRDefault="00A73C1D" w:rsidP="00A73C1D">
      <w:pPr>
        <w:spacing w:after="0"/>
      </w:pPr>
    </w:p>
    <w:p w14:paraId="0837A81D" w14:textId="77777777" w:rsidR="00A73C1D" w:rsidRDefault="00A73C1D" w:rsidP="00A73C1D">
      <w:pPr>
        <w:spacing w:after="0"/>
      </w:pPr>
      <w:r>
        <w:t>2.1.3 Kultúra, művelődés és folyamatos tanulás lehetősége mindenkinek</w:t>
      </w:r>
    </w:p>
    <w:p w14:paraId="5A39155C" w14:textId="77777777" w:rsidR="00A73C1D" w:rsidRDefault="00A73C1D" w:rsidP="00A73C1D">
      <w:pPr>
        <w:spacing w:after="0"/>
      </w:pPr>
      <w:r>
        <w:t>2.1.3.2 Önképzőkörök tevékenységének támogatása</w:t>
      </w:r>
    </w:p>
    <w:p w14:paraId="5AF5466F" w14:textId="77777777" w:rsidR="00A73C1D" w:rsidRDefault="00A73C1D" w:rsidP="00A73C1D">
      <w:pPr>
        <w:spacing w:after="0"/>
      </w:pPr>
      <w:r>
        <w:lastRenderedPageBreak/>
        <w:t>2.1.3.10 Vállalkozási ismeretek oktatása</w:t>
      </w:r>
    </w:p>
    <w:p w14:paraId="0E9BEC44" w14:textId="77777777" w:rsidR="00A73C1D" w:rsidRDefault="00A73C1D" w:rsidP="00A73C1D">
      <w:pPr>
        <w:spacing w:after="0"/>
      </w:pPr>
      <w:r>
        <w:t>K-1 Felnőttképzés, átképzés, szakképzés támogatása</w:t>
      </w:r>
    </w:p>
    <w:p w14:paraId="0EC39B50" w14:textId="77777777" w:rsidR="00A73C1D" w:rsidRDefault="00A73C1D" w:rsidP="00A73C1D">
      <w:pPr>
        <w:spacing w:after="0"/>
      </w:pPr>
    </w:p>
    <w:p w14:paraId="0129FECB" w14:textId="77777777" w:rsidR="00A73C1D" w:rsidRDefault="00A73C1D" w:rsidP="00A73C1D">
      <w:pPr>
        <w:spacing w:after="0"/>
      </w:pPr>
      <w:r>
        <w:t xml:space="preserve">2.1.4 Élettér, élhető környezet, lakható otthon, lakható város </w:t>
      </w:r>
    </w:p>
    <w:p w14:paraId="43206419" w14:textId="77777777" w:rsidR="00A73C1D" w:rsidRDefault="00A73C1D" w:rsidP="00A73C1D">
      <w:pPr>
        <w:spacing w:after="0"/>
      </w:pPr>
      <w:r>
        <w:t>2.1.4.13 A város turisztikai szolgáltatásainak, szálláshelyeinek bővítése 2.1.4.14 Sport, szabadidős, rekreációs területek, létesítmények fejlesztése</w:t>
      </w:r>
    </w:p>
    <w:p w14:paraId="4CACEF52" w14:textId="77777777" w:rsidR="00A73C1D" w:rsidRDefault="00A73C1D" w:rsidP="00A73C1D">
      <w:pPr>
        <w:spacing w:after="0"/>
      </w:pPr>
      <w:r>
        <w:t>2.1.4.17 Szelektív hulladékkezelő rendszer és szolgáltatások fejlesztése, az illegális hulladéklerakók felszámolása</w:t>
      </w:r>
    </w:p>
    <w:p w14:paraId="2165F2BC" w14:textId="77777777" w:rsidR="00A73C1D" w:rsidRDefault="00A73C1D" w:rsidP="00A73C1D">
      <w:pPr>
        <w:spacing w:after="0"/>
      </w:pPr>
      <w:r>
        <w:t>E-2 Épített és természeti örökség komplex megújítása E-3 Sport, szabadidős, rekreációs és turisztikai szolgáltatások fejlesztése</w:t>
      </w:r>
    </w:p>
    <w:p w14:paraId="5F1DD6E2" w14:textId="77777777" w:rsidR="00A73C1D" w:rsidRDefault="00A73C1D" w:rsidP="00A73C1D">
      <w:pPr>
        <w:spacing w:after="0"/>
      </w:pPr>
    </w:p>
    <w:p w14:paraId="16C98BF9" w14:textId="77777777" w:rsidR="00A73C1D" w:rsidRDefault="00A73C1D" w:rsidP="00A73C1D">
      <w:pPr>
        <w:spacing w:after="0"/>
      </w:pPr>
      <w:r>
        <w:t>2.1.5 Gondoskodó település</w:t>
      </w:r>
    </w:p>
    <w:p w14:paraId="4D0B8A33" w14:textId="77777777" w:rsidR="00A73C1D" w:rsidRDefault="00A73C1D" w:rsidP="00A73C1D">
      <w:pPr>
        <w:spacing w:after="0"/>
      </w:pPr>
      <w:r>
        <w:t>2.1.5.2 A közétkeztetés személyi és infrastrukturális feltételeinek javítása</w:t>
      </w:r>
    </w:p>
    <w:p w14:paraId="4EC1AFF3" w14:textId="77777777" w:rsidR="00A73C1D" w:rsidRDefault="00A73C1D" w:rsidP="00A73C1D">
      <w:pPr>
        <w:spacing w:after="0"/>
      </w:pPr>
      <w:r>
        <w:t>S-2 Egészséges társadalom feltételrendszerének biztosítása</w:t>
      </w:r>
    </w:p>
    <w:p w14:paraId="7787ECEB" w14:textId="77777777" w:rsidR="00A73C1D" w:rsidRDefault="00A73C1D" w:rsidP="00A73C1D">
      <w:pPr>
        <w:spacing w:after="0"/>
      </w:pPr>
    </w:p>
    <w:p w14:paraId="3498E5F0" w14:textId="77777777" w:rsidR="00A73C1D" w:rsidRDefault="00A73C1D" w:rsidP="00A73C1D">
      <w:pPr>
        <w:spacing w:after="0"/>
      </w:pPr>
      <w:r>
        <w:t>2.1.6 Térségi együttműködés és integráció</w:t>
      </w:r>
    </w:p>
    <w:p w14:paraId="68B9F7AF" w14:textId="77777777" w:rsidR="00A73C1D" w:rsidRDefault="00A73C1D" w:rsidP="00A73C1D">
      <w:pPr>
        <w:spacing w:after="0"/>
      </w:pPr>
      <w:r>
        <w:t>2.1.6.2 Közös kistérségi képzési programok megvalósítása</w:t>
      </w:r>
    </w:p>
    <w:p w14:paraId="415FEA10" w14:textId="77777777" w:rsidR="00A73C1D" w:rsidRDefault="00A73C1D" w:rsidP="00A73C1D">
      <w:pPr>
        <w:spacing w:after="0"/>
      </w:pPr>
      <w:r>
        <w:t>2.1.6.4 Térségi, kistérségi turisztikai programcsomagok kidolgozása, megvalósítása és működtetése</w:t>
      </w:r>
    </w:p>
    <w:p w14:paraId="17A33A76" w14:textId="77777777" w:rsidR="00A73C1D" w:rsidRDefault="00A73C1D" w:rsidP="00A73C1D">
      <w:pPr>
        <w:spacing w:after="0"/>
      </w:pPr>
      <w:r>
        <w:t>T-1 Turisztikai programcsomagok fejlesztése</w:t>
      </w:r>
    </w:p>
    <w:p w14:paraId="6C0681C1" w14:textId="77777777" w:rsidR="00A73C1D" w:rsidRDefault="00A73C1D" w:rsidP="00A73C1D">
      <w:pPr>
        <w:spacing w:after="0"/>
      </w:pPr>
    </w:p>
    <w:p w14:paraId="50ACAE7E" w14:textId="77777777" w:rsidR="00A73C1D" w:rsidRPr="00D75D78" w:rsidRDefault="00A73C1D" w:rsidP="00A73C1D">
      <w:pPr>
        <w:spacing w:after="0"/>
        <w:rPr>
          <w:b/>
        </w:rPr>
      </w:pPr>
      <w:r w:rsidRPr="00D75D78">
        <w:rPr>
          <w:b/>
        </w:rPr>
        <w:t>Balatonalmádi HFS-ben is megjelenő céljai</w:t>
      </w:r>
    </w:p>
    <w:p w14:paraId="0BAEE87A" w14:textId="77777777" w:rsidR="00A73C1D" w:rsidRDefault="004B6EB7" w:rsidP="00A73C1D">
      <w:pPr>
        <w:spacing w:after="0"/>
      </w:pPr>
      <w:hyperlink r:id="rId28" w:history="1">
        <w:r w:rsidR="00A73C1D" w:rsidRPr="004422E8">
          <w:rPr>
            <w:rStyle w:val="Hiperhivatkozs"/>
          </w:rPr>
          <w:t>http://balatonalmadi.hu/files/2114/4230/6442/kd_its_balatonalmadi_strategia_0817.pdf</w:t>
        </w:r>
      </w:hyperlink>
      <w:r w:rsidR="00A73C1D">
        <w:t xml:space="preserve"> </w:t>
      </w:r>
    </w:p>
    <w:p w14:paraId="5019357C" w14:textId="77777777" w:rsidR="001051DC" w:rsidRDefault="001051DC" w:rsidP="00A73C1D">
      <w:pPr>
        <w:spacing w:after="0"/>
      </w:pPr>
    </w:p>
    <w:p w14:paraId="7225B37B" w14:textId="77777777" w:rsidR="00A73C1D" w:rsidRDefault="00A73C1D" w:rsidP="00A73C1D">
      <w:pPr>
        <w:spacing w:after="0"/>
      </w:pPr>
      <w:r>
        <w:t>Városi szintű középtávú tematikus célok</w:t>
      </w:r>
    </w:p>
    <w:p w14:paraId="2B6362EE" w14:textId="77777777" w:rsidR="00A73C1D" w:rsidRDefault="00A73C1D" w:rsidP="00A73C1D">
      <w:pPr>
        <w:spacing w:after="0"/>
      </w:pPr>
      <w:r>
        <w:t>T1 - A turisztikai infrastruktúra fejlesztése</w:t>
      </w:r>
    </w:p>
    <w:p w14:paraId="1ED71802" w14:textId="77777777" w:rsidR="00A73C1D" w:rsidRDefault="00A73C1D" w:rsidP="00A73C1D">
      <w:pPr>
        <w:spacing w:after="0"/>
      </w:pPr>
      <w:r>
        <w:t>A turisztikai szolgáltatások minőségének emelése</w:t>
      </w:r>
    </w:p>
    <w:p w14:paraId="3CC0CC82" w14:textId="77777777" w:rsidR="00A73C1D" w:rsidRDefault="00A73C1D" w:rsidP="00A73C1D">
      <w:pPr>
        <w:spacing w:after="0"/>
      </w:pPr>
      <w:r>
        <w:t>T2 - A turisztikai szolgáltatások körének kiszélesítése mind időben, mind fajtában</w:t>
      </w:r>
    </w:p>
    <w:p w14:paraId="4B727184" w14:textId="77777777" w:rsidR="00A73C1D" w:rsidRDefault="00A73C1D" w:rsidP="00A73C1D">
      <w:pPr>
        <w:tabs>
          <w:tab w:val="center" w:pos="4703"/>
        </w:tabs>
        <w:spacing w:after="0"/>
      </w:pPr>
      <w:r>
        <w:t>T3 - A helyi gazdasági aktivitás fokozása</w:t>
      </w:r>
    </w:p>
    <w:p w14:paraId="0079AA13" w14:textId="77777777" w:rsidR="00A73C1D" w:rsidRDefault="00A73C1D" w:rsidP="00A73C1D">
      <w:pPr>
        <w:tabs>
          <w:tab w:val="center" w:pos="4703"/>
        </w:tabs>
        <w:spacing w:after="0"/>
      </w:pPr>
      <w:r>
        <w:t>A helyi gazdaság erősítése a vállalkozások motiválásával, aktivitásuk fokozásával.</w:t>
      </w:r>
    </w:p>
    <w:p w14:paraId="567E5B90" w14:textId="77777777" w:rsidR="00A73C1D" w:rsidRDefault="00A73C1D" w:rsidP="00A73C1D">
      <w:pPr>
        <w:spacing w:after="0"/>
      </w:pPr>
      <w:r>
        <w:t xml:space="preserve">T4 - A városi élet infrastruktúrája legyen magas színvonalú és sokrétű </w:t>
      </w:r>
    </w:p>
    <w:p w14:paraId="488B9A26" w14:textId="77777777" w:rsidR="00A73C1D" w:rsidRDefault="00A73C1D" w:rsidP="00A73C1D">
      <w:pPr>
        <w:spacing w:after="0"/>
      </w:pPr>
      <w:r>
        <w:t xml:space="preserve">T5 - A környezettudatosság érvényesüljön a közösségi- és magán beruházásokban valamint az üzemeltetésben </w:t>
      </w:r>
    </w:p>
    <w:p w14:paraId="2EA58C42" w14:textId="77777777" w:rsidR="00A73C1D" w:rsidRDefault="00A73C1D" w:rsidP="00A73C1D">
      <w:pPr>
        <w:spacing w:after="0"/>
      </w:pPr>
      <w:r>
        <w:t xml:space="preserve">T6 - A város ellátó rendszerei legyenek magas szintűek és jussanak el mindenkihez </w:t>
      </w:r>
    </w:p>
    <w:p w14:paraId="20027B66" w14:textId="77777777" w:rsidR="00A73C1D" w:rsidRDefault="00A73C1D" w:rsidP="00A73C1D">
      <w:pPr>
        <w:spacing w:after="0"/>
      </w:pPr>
      <w:r>
        <w:t>Akadálymentes intézmények</w:t>
      </w:r>
    </w:p>
    <w:p w14:paraId="1A44AD1B" w14:textId="77777777" w:rsidR="00A73C1D" w:rsidRDefault="00A73C1D" w:rsidP="00A73C1D">
      <w:pPr>
        <w:spacing w:after="0"/>
      </w:pPr>
      <w:r>
        <w:t xml:space="preserve">T7 - A város biztosítson változatos és színvonalas lehetőségeket a képzésre, művelődésre </w:t>
      </w:r>
    </w:p>
    <w:p w14:paraId="57B1AF5C" w14:textId="77777777" w:rsidR="00A73C1D" w:rsidRDefault="00A73C1D" w:rsidP="00A73C1D">
      <w:pPr>
        <w:spacing w:after="0"/>
      </w:pPr>
      <w:r>
        <w:t>Speciális oktatási formák biztosítása</w:t>
      </w:r>
    </w:p>
    <w:p w14:paraId="56A1525C" w14:textId="77777777" w:rsidR="00A73C1D" w:rsidRDefault="00A73C1D" w:rsidP="00A73C1D">
      <w:pPr>
        <w:tabs>
          <w:tab w:val="left" w:pos="7470"/>
        </w:tabs>
        <w:spacing w:after="0"/>
      </w:pPr>
      <w:r>
        <w:t>T8 - A város nyújtson sok és változatos támogatást a közösségi lét számára</w:t>
      </w:r>
      <w:r>
        <w:tab/>
      </w:r>
    </w:p>
    <w:p w14:paraId="05E16985" w14:textId="77777777" w:rsidR="00A73C1D" w:rsidRDefault="00A73C1D" w:rsidP="00A73C1D">
      <w:pPr>
        <w:tabs>
          <w:tab w:val="left" w:pos="7470"/>
        </w:tabs>
        <w:spacing w:after="0"/>
      </w:pPr>
      <w:r>
        <w:t>A közösségi lét tereinek, formáinak gazdagítása</w:t>
      </w:r>
    </w:p>
    <w:p w14:paraId="3399BB7B" w14:textId="77777777" w:rsidR="00A73C1D" w:rsidRDefault="00A73C1D" w:rsidP="00A73C1D">
      <w:pPr>
        <w:tabs>
          <w:tab w:val="left" w:pos="7470"/>
        </w:tabs>
        <w:spacing w:after="0"/>
      </w:pPr>
    </w:p>
    <w:p w14:paraId="2BBA1EF3" w14:textId="77777777" w:rsidR="00A73C1D" w:rsidRDefault="00A73C1D" w:rsidP="00A73C1D">
      <w:pPr>
        <w:spacing w:after="0"/>
        <w:jc w:val="both"/>
      </w:pPr>
      <w:r>
        <w:t xml:space="preserve">Fontos észrevétel, hogy amellett, hogy a célok összhangja egyértelmű VP forrásokkal egyik város sem operál. Ez eredménye lehet annak is, hogy az ITS készítő cégek a VP-t nem ismerték, illetve a VP még nem volt felhasználható állapotban. De </w:t>
      </w:r>
      <w:r w:rsidR="00D75D78">
        <w:t>tény az is</w:t>
      </w:r>
      <w:r>
        <w:t>, hogy a VP 75%-os tám</w:t>
      </w:r>
      <w:r w:rsidR="00D75D78">
        <w:t>ogatási intenzitását nem tartj</w:t>
      </w:r>
      <w:r>
        <w:t>ák</w:t>
      </w:r>
      <w:r w:rsidR="00D75D78">
        <w:t xml:space="preserve"> a városok</w:t>
      </w:r>
      <w:r>
        <w:t xml:space="preserve"> olyan vonzónak, mint az egyéb OP-k lehetőségeit.</w:t>
      </w:r>
    </w:p>
    <w:p w14:paraId="1E420BC6" w14:textId="77777777" w:rsidR="00A73C1D" w:rsidRDefault="00A73C1D" w:rsidP="00A602CE">
      <w:pPr>
        <w:spacing w:after="0"/>
        <w:jc w:val="both"/>
        <w:rPr>
          <w:rFonts w:eastAsia="Times New Roman"/>
          <w:szCs w:val="24"/>
          <w:lang w:eastAsia="hu-HU"/>
        </w:rPr>
      </w:pPr>
    </w:p>
    <w:p w14:paraId="66CA66F2" w14:textId="77777777" w:rsidR="00A602CE" w:rsidRDefault="00A602CE" w:rsidP="00A602CE">
      <w:pPr>
        <w:spacing w:after="0"/>
        <w:jc w:val="both"/>
        <w:rPr>
          <w:rFonts w:eastAsia="Times New Roman"/>
          <w:szCs w:val="24"/>
          <w:lang w:eastAsia="hu-HU"/>
        </w:rPr>
      </w:pPr>
    </w:p>
    <w:p w14:paraId="7DDC3EB5" w14:textId="77777777" w:rsidR="0039205C" w:rsidRDefault="0039205C" w:rsidP="00A602CE">
      <w:pPr>
        <w:jc w:val="both"/>
      </w:pPr>
    </w:p>
    <w:p w14:paraId="055E9C12" w14:textId="77777777" w:rsidR="00403327" w:rsidRPr="00403327" w:rsidRDefault="00567632" w:rsidP="00574BC2">
      <w:pPr>
        <w:ind w:left="348"/>
        <w:jc w:val="both"/>
        <w:rPr>
          <w:b/>
        </w:rPr>
      </w:pPr>
      <w:r>
        <w:rPr>
          <w:b/>
        </w:rPr>
        <w:t xml:space="preserve">Bevonható </w:t>
      </w:r>
      <w:r w:rsidR="00403327" w:rsidRPr="00403327">
        <w:rPr>
          <w:b/>
        </w:rPr>
        <w:t>GINOP források tekintetében jelentőséggel bíró intézkedések</w:t>
      </w:r>
    </w:p>
    <w:p w14:paraId="19960AD3" w14:textId="77777777" w:rsidR="00403327" w:rsidRPr="00403327" w:rsidRDefault="0013180F" w:rsidP="00403327">
      <w:pPr>
        <w:spacing w:after="0"/>
        <w:ind w:left="425"/>
      </w:pPr>
      <w:r>
        <w:t>GINOP 1.1</w:t>
      </w:r>
      <w:r>
        <w:tab/>
      </w:r>
      <w:r>
        <w:tab/>
      </w:r>
      <w:r w:rsidR="00403327" w:rsidRPr="00403327">
        <w:t>Mentorhálózat és inkubátor házak</w:t>
      </w:r>
    </w:p>
    <w:p w14:paraId="2C2A018B" w14:textId="77777777" w:rsidR="00403327" w:rsidRPr="00403327" w:rsidRDefault="0013180F" w:rsidP="00403327">
      <w:pPr>
        <w:spacing w:after="0"/>
        <w:ind w:left="425"/>
      </w:pPr>
      <w:r>
        <w:t>GINOP 1.3</w:t>
      </w:r>
      <w:r>
        <w:tab/>
      </w:r>
      <w:r>
        <w:tab/>
      </w:r>
      <w:r w:rsidR="00403327" w:rsidRPr="00403327">
        <w:t>Kapacitásbővítés</w:t>
      </w:r>
    </w:p>
    <w:p w14:paraId="6289F082" w14:textId="77777777" w:rsidR="00403327" w:rsidRPr="00403327" w:rsidRDefault="0013180F" w:rsidP="00403327">
      <w:pPr>
        <w:spacing w:after="0"/>
        <w:ind w:left="425"/>
      </w:pPr>
      <w:r>
        <w:t>GINOP 4.1</w:t>
      </w:r>
      <w:r>
        <w:tab/>
      </w:r>
      <w:r>
        <w:tab/>
      </w:r>
      <w:r w:rsidR="00403327" w:rsidRPr="00403327">
        <w:t xml:space="preserve">Az energiahatékonyság és a megújuló energiák felhasználása </w:t>
      </w:r>
    </w:p>
    <w:p w14:paraId="60DCA236" w14:textId="77777777" w:rsidR="00403327" w:rsidRPr="00403327" w:rsidRDefault="0013180F" w:rsidP="00403327">
      <w:pPr>
        <w:spacing w:after="0"/>
        <w:ind w:left="425"/>
      </w:pPr>
      <w:r>
        <w:t>GINOP 5.1</w:t>
      </w:r>
      <w:r>
        <w:tab/>
      </w:r>
      <w:r>
        <w:tab/>
      </w:r>
      <w:r w:rsidR="00403327" w:rsidRPr="00403327">
        <w:t>Inaktívak foglalkoztatása</w:t>
      </w:r>
    </w:p>
    <w:p w14:paraId="0B47DC8B" w14:textId="77777777" w:rsidR="00403327" w:rsidRPr="00403327" w:rsidRDefault="0013180F" w:rsidP="00403327">
      <w:pPr>
        <w:spacing w:after="0"/>
        <w:ind w:left="425"/>
      </w:pPr>
      <w:r>
        <w:t>GINOP 5.2</w:t>
      </w:r>
      <w:r>
        <w:tab/>
      </w:r>
      <w:r>
        <w:tab/>
      </w:r>
      <w:r w:rsidR="00403327" w:rsidRPr="00403327">
        <w:t>Fiatalok foglalkoztatása</w:t>
      </w:r>
    </w:p>
    <w:p w14:paraId="5EE47BB0" w14:textId="77777777" w:rsidR="00403327" w:rsidRPr="00403327" w:rsidRDefault="0013180F" w:rsidP="00403327">
      <w:pPr>
        <w:spacing w:after="0"/>
        <w:ind w:left="425"/>
      </w:pPr>
      <w:r>
        <w:t>GINOP 5.3</w:t>
      </w:r>
      <w:r>
        <w:tab/>
      </w:r>
      <w:r>
        <w:tab/>
      </w:r>
      <w:r w:rsidR="00403327" w:rsidRPr="00403327">
        <w:t>Rugalmas foglalkoztatás</w:t>
      </w:r>
    </w:p>
    <w:p w14:paraId="7E69FBCE" w14:textId="77777777" w:rsidR="00403327" w:rsidRPr="00403327" w:rsidRDefault="0013180F" w:rsidP="00403327">
      <w:pPr>
        <w:spacing w:after="0"/>
        <w:ind w:left="425"/>
      </w:pPr>
      <w:r>
        <w:t>GINOP 6.2</w:t>
      </w:r>
      <w:r>
        <w:tab/>
      </w:r>
      <w:r>
        <w:tab/>
      </w:r>
      <w:r w:rsidR="00403327" w:rsidRPr="00403327">
        <w:t>Szakképzés</w:t>
      </w:r>
    </w:p>
    <w:p w14:paraId="42EE0B1E" w14:textId="77777777" w:rsidR="00403327" w:rsidRDefault="00403327" w:rsidP="00403327">
      <w:pPr>
        <w:spacing w:after="0"/>
        <w:ind w:left="425"/>
      </w:pPr>
      <w:r w:rsidRPr="00403327">
        <w:t>G</w:t>
      </w:r>
      <w:r w:rsidR="000248B5">
        <w:t>INO</w:t>
      </w:r>
      <w:r>
        <w:t>P</w:t>
      </w:r>
      <w:r w:rsidR="0013180F">
        <w:t xml:space="preserve"> 6</w:t>
      </w:r>
      <w:r w:rsidR="0013180F">
        <w:tab/>
      </w:r>
      <w:r w:rsidR="0013180F">
        <w:tab/>
      </w:r>
      <w:r w:rsidRPr="00403327">
        <w:t>Turizmus</w:t>
      </w:r>
    </w:p>
    <w:p w14:paraId="412D4C59" w14:textId="77777777" w:rsidR="00A602CE" w:rsidRDefault="00A602CE" w:rsidP="00A602CE">
      <w:pPr>
        <w:spacing w:after="0"/>
        <w:rPr>
          <w:rFonts w:eastAsia="Times New Roman"/>
          <w:szCs w:val="24"/>
          <w:lang w:eastAsia="hu-HU"/>
        </w:rPr>
      </w:pPr>
    </w:p>
    <w:p w14:paraId="01D6D2FE" w14:textId="77777777" w:rsidR="00403327" w:rsidRDefault="00A602CE" w:rsidP="00A602CE">
      <w:pPr>
        <w:spacing w:after="0"/>
        <w:jc w:val="both"/>
        <w:rPr>
          <w:rFonts w:eastAsia="Times New Roman"/>
          <w:szCs w:val="24"/>
          <w:lang w:eastAsia="hu-HU"/>
        </w:rPr>
      </w:pPr>
      <w:r>
        <w:rPr>
          <w:rFonts w:eastAsia="Times New Roman"/>
          <w:szCs w:val="24"/>
          <w:lang w:eastAsia="hu-HU"/>
        </w:rPr>
        <w:t>A VP és LEADER lehetőségei a turizmus fejlesztése tekintetében is jelentősen beszűkültek, bár jelentős fejlesztési igény mutatkozott pl. szálláshelyek kialakítása iránt. A TDM szervezetek által a GINOP pályázathoz készített stratégiák elemzése kapcsán megállapítható, hogy a pályázat tématerületei jelentősen beszűkültek, így a stratégiák tartalmát is ahhoz igazították.</w:t>
      </w:r>
    </w:p>
    <w:p w14:paraId="296919E4" w14:textId="77777777" w:rsidR="00A602CE" w:rsidRDefault="00A602CE" w:rsidP="00A602CE">
      <w:pPr>
        <w:spacing w:after="0"/>
        <w:jc w:val="both"/>
        <w:rPr>
          <w:rFonts w:eastAsia="Times New Roman"/>
          <w:szCs w:val="24"/>
          <w:lang w:eastAsia="hu-HU"/>
        </w:rPr>
      </w:pPr>
      <w:r>
        <w:rPr>
          <w:rFonts w:eastAsia="Times New Roman"/>
          <w:szCs w:val="24"/>
          <w:lang w:eastAsia="hu-HU"/>
        </w:rPr>
        <w:t>Jelentős fejlesztések a tematikus utak kialakítása tekintetében várható.</w:t>
      </w:r>
    </w:p>
    <w:p w14:paraId="4012FB79" w14:textId="77777777" w:rsidR="00A602CE" w:rsidRDefault="00A602CE" w:rsidP="00A602CE">
      <w:pPr>
        <w:spacing w:after="0"/>
      </w:pPr>
    </w:p>
    <w:p w14:paraId="334631EA" w14:textId="77777777" w:rsidR="00403327" w:rsidRPr="00567632" w:rsidRDefault="00567632" w:rsidP="00403327">
      <w:pPr>
        <w:spacing w:after="0"/>
        <w:ind w:left="425"/>
        <w:rPr>
          <w:b/>
        </w:rPr>
      </w:pPr>
      <w:r>
        <w:rPr>
          <w:b/>
        </w:rPr>
        <w:t xml:space="preserve">Bevonható </w:t>
      </w:r>
      <w:r w:rsidR="00403327" w:rsidRPr="00567632">
        <w:rPr>
          <w:b/>
        </w:rPr>
        <w:t>TOP források tekintetében jelentőséggel bíró prioritások</w:t>
      </w:r>
      <w:r>
        <w:rPr>
          <w:b/>
        </w:rPr>
        <w:t xml:space="preserve"> (megyei is)</w:t>
      </w:r>
      <w:r w:rsidR="000249B3">
        <w:rPr>
          <w:b/>
        </w:rPr>
        <w:t>:</w:t>
      </w:r>
    </w:p>
    <w:p w14:paraId="26F5B97F" w14:textId="77777777" w:rsidR="00403327" w:rsidRPr="00567632" w:rsidRDefault="00403327" w:rsidP="00567632">
      <w:pPr>
        <w:spacing w:after="0"/>
        <w:ind w:left="425"/>
        <w:jc w:val="both"/>
      </w:pPr>
      <w:r w:rsidRPr="00567632">
        <w:rPr>
          <w:bCs/>
        </w:rPr>
        <w:t>1. Térségi gazdasági környezet fejlesztése a foglalkoztatás elősegítésére</w:t>
      </w:r>
      <w:r w:rsidR="000249B3">
        <w:rPr>
          <w:bCs/>
        </w:rPr>
        <w:t>.</w:t>
      </w:r>
    </w:p>
    <w:p w14:paraId="3BDA0EA9" w14:textId="77777777" w:rsidR="00403327" w:rsidRPr="00567632" w:rsidRDefault="00403327" w:rsidP="00567632">
      <w:pPr>
        <w:spacing w:after="0"/>
        <w:ind w:left="425"/>
        <w:jc w:val="both"/>
      </w:pPr>
      <w:r w:rsidRPr="00567632">
        <w:rPr>
          <w:bCs/>
        </w:rPr>
        <w:t>2. Vállalkozásbarát, népességmegtartó településfejlesztés</w:t>
      </w:r>
      <w:r w:rsidR="000249B3">
        <w:rPr>
          <w:bCs/>
        </w:rPr>
        <w:t>.</w:t>
      </w:r>
    </w:p>
    <w:p w14:paraId="377134D9" w14:textId="77777777" w:rsidR="00403327" w:rsidRPr="00567632" w:rsidRDefault="00403327" w:rsidP="00567632">
      <w:pPr>
        <w:spacing w:after="0"/>
        <w:ind w:left="425"/>
        <w:jc w:val="both"/>
      </w:pPr>
      <w:r w:rsidRPr="00567632">
        <w:rPr>
          <w:bCs/>
        </w:rPr>
        <w:t>3. Alacsony széndioxid kibocsátású gazdaságra való áttérés kiemelten a városi területeken</w:t>
      </w:r>
      <w:r w:rsidR="000249B3">
        <w:rPr>
          <w:bCs/>
        </w:rPr>
        <w:t>.</w:t>
      </w:r>
    </w:p>
    <w:p w14:paraId="0D053F4D" w14:textId="77777777" w:rsidR="00403327" w:rsidRPr="00567632" w:rsidRDefault="00403327" w:rsidP="00567632">
      <w:pPr>
        <w:spacing w:after="0"/>
        <w:ind w:left="425"/>
        <w:jc w:val="both"/>
      </w:pPr>
      <w:r w:rsidRPr="00567632">
        <w:rPr>
          <w:bCs/>
        </w:rPr>
        <w:t>4. A helyi közösségi szolgáltatások fejlesztése</w:t>
      </w:r>
      <w:r w:rsidR="00826EA6">
        <w:rPr>
          <w:bCs/>
        </w:rPr>
        <w:t>,</w:t>
      </w:r>
      <w:r w:rsidRPr="00567632">
        <w:rPr>
          <w:bCs/>
        </w:rPr>
        <w:t xml:space="preserve"> és a társadalmi együttműködés erősítése</w:t>
      </w:r>
      <w:r w:rsidR="000249B3">
        <w:rPr>
          <w:bCs/>
        </w:rPr>
        <w:t>.</w:t>
      </w:r>
    </w:p>
    <w:p w14:paraId="1D5A37FA" w14:textId="77777777" w:rsidR="00403327" w:rsidRPr="00567632" w:rsidRDefault="00403327" w:rsidP="00567632">
      <w:pPr>
        <w:spacing w:after="0"/>
        <w:ind w:left="425"/>
        <w:jc w:val="both"/>
      </w:pPr>
      <w:r w:rsidRPr="00567632">
        <w:rPr>
          <w:bCs/>
        </w:rPr>
        <w:t>5. Megyei és helyi emberi erőforrás fejlesztések, foglalkoztatás-ösztönzés és társadalmi együttműködés</w:t>
      </w:r>
      <w:r w:rsidR="000249B3">
        <w:rPr>
          <w:bCs/>
        </w:rPr>
        <w:t>.</w:t>
      </w:r>
    </w:p>
    <w:p w14:paraId="292244D8" w14:textId="77777777" w:rsidR="00403327" w:rsidRDefault="00403327" w:rsidP="00567632">
      <w:pPr>
        <w:spacing w:after="0"/>
        <w:ind w:left="425"/>
        <w:jc w:val="both"/>
        <w:rPr>
          <w:bCs/>
        </w:rPr>
      </w:pPr>
      <w:r w:rsidRPr="00567632">
        <w:rPr>
          <w:bCs/>
        </w:rPr>
        <w:t>7.</w:t>
      </w:r>
      <w:r w:rsidR="000248B5">
        <w:rPr>
          <w:bCs/>
        </w:rPr>
        <w:t xml:space="preserve"> </w:t>
      </w:r>
      <w:r w:rsidRPr="00567632">
        <w:rPr>
          <w:bCs/>
        </w:rPr>
        <w:t>Közösségi szinten irányított városi helyi fejlesztések (CLLD)</w:t>
      </w:r>
      <w:r w:rsidRPr="00403327">
        <w:rPr>
          <w:b/>
          <w:bCs/>
        </w:rPr>
        <w:t xml:space="preserve"> </w:t>
      </w:r>
      <w:r w:rsidR="00567632" w:rsidRPr="00567632">
        <w:rPr>
          <w:bCs/>
        </w:rPr>
        <w:t>(Együttműködve pl. Várpalota, Veszprém vagy Balatonfüred településekkel)</w:t>
      </w:r>
      <w:r w:rsidR="000249B3">
        <w:rPr>
          <w:bCs/>
        </w:rPr>
        <w:t>.</w:t>
      </w:r>
    </w:p>
    <w:p w14:paraId="22B7CFD6" w14:textId="77777777" w:rsidR="001322AE" w:rsidRDefault="001322AE" w:rsidP="00567632">
      <w:pPr>
        <w:spacing w:after="0"/>
        <w:ind w:left="425"/>
        <w:jc w:val="both"/>
        <w:rPr>
          <w:bCs/>
        </w:rPr>
      </w:pPr>
    </w:p>
    <w:p w14:paraId="00AD1585" w14:textId="77777777" w:rsidR="001322AE" w:rsidRDefault="001322AE" w:rsidP="00A602CE">
      <w:pPr>
        <w:spacing w:after="0"/>
        <w:jc w:val="both"/>
        <w:rPr>
          <w:bCs/>
        </w:rPr>
      </w:pPr>
      <w:r>
        <w:rPr>
          <w:bCs/>
        </w:rPr>
        <w:t>A TOP lehetőségeinek áttekintését követően megállapítottuk, hogy a 10 ezer fő alatti nem városi rangú települések számára jelentősen beszűkülnek a fejlesztési források. A teljesítmény alapú értékelések esetében pontozási hátrányt fognak szenvedni, illetve sokkal szélesebb településfejlesztési tartalommal pályázhatnak a városok. A legszembetűnőbb és a vidék számára legkárosabb különbség azonban a TOP általános 100%-os támogatási intenzitású fejlesztései a vidék 75%-ával szemben.</w:t>
      </w:r>
    </w:p>
    <w:p w14:paraId="0B1F3B74" w14:textId="77777777" w:rsidR="001322AE" w:rsidRDefault="001322AE" w:rsidP="00A602CE">
      <w:pPr>
        <w:spacing w:after="0"/>
        <w:jc w:val="both"/>
        <w:rPr>
          <w:bCs/>
        </w:rPr>
      </w:pPr>
      <w:r>
        <w:rPr>
          <w:bCs/>
        </w:rPr>
        <w:t>Ennek a különbségnek az oka nem utolérhető egyetlen OP magyarázatában sem.</w:t>
      </w:r>
    </w:p>
    <w:p w14:paraId="48388418" w14:textId="77777777" w:rsidR="001322AE" w:rsidRDefault="001322AE" w:rsidP="00A602CE">
      <w:pPr>
        <w:spacing w:after="0"/>
        <w:jc w:val="both"/>
        <w:rPr>
          <w:bCs/>
        </w:rPr>
      </w:pPr>
      <w:r>
        <w:rPr>
          <w:bCs/>
        </w:rPr>
        <w:t>A városi CLLD megvalósulása csökkentett tématartalommal és a LEADER HACS-ok forrásainál jelentősebb összegekkel ismét a városok lehetőségeit erősíti a vidék fejlesztésével szemben.</w:t>
      </w:r>
    </w:p>
    <w:p w14:paraId="3B305F7A" w14:textId="77777777" w:rsidR="001322AE" w:rsidRDefault="001322AE" w:rsidP="00A602CE">
      <w:pPr>
        <w:spacing w:after="0"/>
        <w:jc w:val="both"/>
        <w:rPr>
          <w:bCs/>
        </w:rPr>
      </w:pPr>
    </w:p>
    <w:p w14:paraId="49CBA9E1" w14:textId="77777777" w:rsidR="00A602CE" w:rsidRDefault="00A602CE" w:rsidP="00A602CE">
      <w:pPr>
        <w:spacing w:after="0"/>
        <w:jc w:val="both"/>
        <w:rPr>
          <w:bCs/>
        </w:rPr>
      </w:pPr>
      <w:r>
        <w:rPr>
          <w:bCs/>
        </w:rPr>
        <w:t>Ezeket a különbségeket a megyei szintre allokált pályázati lehetőségek sem tompítják.</w:t>
      </w:r>
    </w:p>
    <w:p w14:paraId="2540FF6C" w14:textId="77777777" w:rsidR="00A602CE" w:rsidRDefault="00A602CE" w:rsidP="00A602CE">
      <w:pPr>
        <w:spacing w:after="0"/>
        <w:jc w:val="both"/>
        <w:rPr>
          <w:bCs/>
        </w:rPr>
      </w:pPr>
      <w:r>
        <w:rPr>
          <w:bCs/>
        </w:rPr>
        <w:t>2014-205 folyamán jelentős számú projektötlet érkezett a megyéhez a térségből, melyek forrásigénye és témalehetősége jelentősen meghaladta az OP lehetőségeit.</w:t>
      </w:r>
    </w:p>
    <w:p w14:paraId="49938E2D" w14:textId="77777777" w:rsidR="00A602CE" w:rsidRDefault="004B6EB7" w:rsidP="00A602CE">
      <w:pPr>
        <w:spacing w:after="0"/>
        <w:jc w:val="both"/>
        <w:rPr>
          <w:bCs/>
        </w:rPr>
      </w:pPr>
      <w:hyperlink r:id="rId29" w:history="1">
        <w:r w:rsidR="00302509" w:rsidRPr="00DC4CB1">
          <w:rPr>
            <w:rStyle w:val="Hiperhivatkozs"/>
            <w:bCs/>
          </w:rPr>
          <w:t>http://www.veszpremmegye.hu/index.php/teruletfejlesztes/projektek/beerkezett-projektek</w:t>
        </w:r>
      </w:hyperlink>
    </w:p>
    <w:p w14:paraId="3CC23A2D" w14:textId="77777777" w:rsidR="00302509" w:rsidRDefault="00302509" w:rsidP="00A602CE">
      <w:pPr>
        <w:spacing w:after="0"/>
        <w:jc w:val="both"/>
        <w:rPr>
          <w:bCs/>
        </w:rPr>
      </w:pPr>
    </w:p>
    <w:p w14:paraId="023EA46C" w14:textId="77777777" w:rsidR="001322AE" w:rsidRDefault="00302509" w:rsidP="00A602CE">
      <w:pPr>
        <w:spacing w:after="0"/>
        <w:jc w:val="both"/>
        <w:rPr>
          <w:bCs/>
        </w:rPr>
      </w:pPr>
      <w:r>
        <w:rPr>
          <w:bCs/>
        </w:rPr>
        <w:t>A fentiek</w:t>
      </w:r>
      <w:r w:rsidR="001322AE">
        <w:rPr>
          <w:bCs/>
        </w:rPr>
        <w:t xml:space="preserve"> okán a LEADER intézkedések tervezésénél a városi CLLD és a TOP támogatási leh</w:t>
      </w:r>
      <w:r>
        <w:rPr>
          <w:bCs/>
        </w:rPr>
        <w:t>etőségeit tekintjük irányadónak, így indokoltnak tartjuk a VP általánosan alkalmazott támogatási intenzitásainak emelését.</w:t>
      </w:r>
    </w:p>
    <w:p w14:paraId="38366F11" w14:textId="77777777" w:rsidR="00567632" w:rsidRDefault="00567632" w:rsidP="00567632">
      <w:pPr>
        <w:spacing w:after="0"/>
        <w:ind w:left="425"/>
        <w:jc w:val="both"/>
        <w:rPr>
          <w:bCs/>
        </w:rPr>
      </w:pPr>
    </w:p>
    <w:p w14:paraId="1B4FC2FC" w14:textId="77777777" w:rsidR="00567632" w:rsidRDefault="00567632" w:rsidP="00567632">
      <w:pPr>
        <w:spacing w:after="0"/>
        <w:ind w:left="425"/>
        <w:jc w:val="both"/>
      </w:pPr>
      <w:r w:rsidRPr="00567632">
        <w:rPr>
          <w:b/>
        </w:rPr>
        <w:t>EFOP</w:t>
      </w:r>
      <w:r>
        <w:t xml:space="preserve"> tekintetében a térség adottságai és a program szerkezete miatt kevés lehetőség áll rendelkezésünkre, elsősorban az ifjúsági és tanoda programok továbbfejlesztése jelölhető meg célként.</w:t>
      </w:r>
      <w:r w:rsidR="001322AE">
        <w:t xml:space="preserve"> A LEADER intézkedésekbe bevett programokban azonban a TOP-hoz hasonlóan az EFOP 100%-os támogatási intenzitását tekintjük irányadónak</w:t>
      </w:r>
      <w:r w:rsidR="007C479C">
        <w:t>.</w:t>
      </w:r>
    </w:p>
    <w:p w14:paraId="5DF805ED" w14:textId="77777777" w:rsidR="00567632" w:rsidRDefault="00567632" w:rsidP="00567632">
      <w:pPr>
        <w:spacing w:after="0"/>
        <w:ind w:left="425"/>
        <w:jc w:val="both"/>
      </w:pPr>
    </w:p>
    <w:p w14:paraId="0F0840C6" w14:textId="77777777" w:rsidR="00567632" w:rsidRDefault="00594CF8" w:rsidP="00567632">
      <w:pPr>
        <w:spacing w:after="0"/>
        <w:ind w:left="425"/>
        <w:jc w:val="both"/>
      </w:pPr>
      <w:r>
        <w:rPr>
          <w:b/>
        </w:rPr>
        <w:t>IK</w:t>
      </w:r>
      <w:r w:rsidR="00567632" w:rsidRPr="00567632">
        <w:rPr>
          <w:b/>
        </w:rPr>
        <w:t>OP</w:t>
      </w:r>
      <w:r w:rsidR="00567632">
        <w:t xml:space="preserve"> tekintetében </w:t>
      </w:r>
      <w:r w:rsidR="000249B3">
        <w:t>a kerékpárutak fejlesztése</w:t>
      </w:r>
      <w:r w:rsidR="00567632">
        <w:t xml:space="preserve"> több település tekintetében is igény</w:t>
      </w:r>
      <w:r w:rsidR="000249B3">
        <w:t>ként</w:t>
      </w:r>
      <w:r w:rsidR="00567632">
        <w:t xml:space="preserve"> fogalmazódott meg. Ezek a projektek a munkába járás alternatív módját jelentenék a Várpalota – Berhida tengelyen</w:t>
      </w:r>
      <w:r w:rsidR="000249B3">
        <w:t>,</w:t>
      </w:r>
      <w:r w:rsidR="00567632">
        <w:t xml:space="preserve"> kapcsolódva B</w:t>
      </w:r>
      <w:r>
        <w:t>alatonfűzfőn vagy Balatonkenesén</w:t>
      </w:r>
      <w:r w:rsidR="00567632">
        <w:t xml:space="preserve"> a Balatoni bringakörútba, amely már turisztikai célú infrastruktúra fejlesztés. Itt jelentős a ráhordó kerékpárutak fejlesztésén</w:t>
      </w:r>
      <w:r>
        <w:t>e</w:t>
      </w:r>
      <w:r w:rsidR="00567632">
        <w:t>k, karbantartásának igénye is.</w:t>
      </w:r>
      <w:r>
        <w:t xml:space="preserve"> Még kérdéses az IKOP/TOP lehatárolás.</w:t>
      </w:r>
    </w:p>
    <w:p w14:paraId="4AA9A014" w14:textId="77777777" w:rsidR="00594CF8" w:rsidRDefault="00594CF8" w:rsidP="00567632">
      <w:pPr>
        <w:spacing w:after="0"/>
        <w:ind w:left="425"/>
        <w:jc w:val="both"/>
      </w:pPr>
    </w:p>
    <w:p w14:paraId="686F0949" w14:textId="77777777" w:rsidR="00594CF8" w:rsidRDefault="00594CF8" w:rsidP="00567632">
      <w:pPr>
        <w:spacing w:after="0"/>
        <w:ind w:left="425"/>
        <w:jc w:val="both"/>
      </w:pPr>
      <w:r>
        <w:t xml:space="preserve">A </w:t>
      </w:r>
      <w:r w:rsidRPr="00594CF8">
        <w:rPr>
          <w:b/>
        </w:rPr>
        <w:t>KEHOP</w:t>
      </w:r>
      <w:r>
        <w:t xml:space="preserve"> források keretében fontos a lakosság energetikai korszerűsítési fejlesztéseinek támogatása és azo</w:t>
      </w:r>
      <w:r w:rsidR="000249B3">
        <w:t xml:space="preserve">n </w:t>
      </w:r>
      <w:r>
        <w:t>megújuló vagy alternatív energetikai megoldások támogatása, melyek a nem mezőgazdasági ágazathoz, vagy termelő iparhoz kapcsolódnak.</w:t>
      </w:r>
      <w:r w:rsidR="000248B5">
        <w:t xml:space="preserve"> A LEADER programmal pedig a klímastratégia kidolgozás</w:t>
      </w:r>
      <w:r w:rsidR="001B652C">
        <w:t>ára irányuló programrészhez ka</w:t>
      </w:r>
      <w:r w:rsidR="000248B5">
        <w:t>pcsolódunk.</w:t>
      </w:r>
    </w:p>
    <w:p w14:paraId="06C4368D" w14:textId="77777777" w:rsidR="00567632" w:rsidRDefault="00567632" w:rsidP="00403327">
      <w:pPr>
        <w:spacing w:after="0"/>
        <w:ind w:left="425"/>
      </w:pPr>
    </w:p>
    <w:p w14:paraId="306D6A75" w14:textId="77777777" w:rsidR="00594CF8" w:rsidRDefault="00594CF8" w:rsidP="00403327">
      <w:pPr>
        <w:spacing w:after="0"/>
        <w:ind w:left="425"/>
      </w:pPr>
      <w:r>
        <w:t xml:space="preserve">A </w:t>
      </w:r>
      <w:r w:rsidRPr="000248B5">
        <w:rPr>
          <w:b/>
        </w:rPr>
        <w:t>VP</w:t>
      </w:r>
      <w:r>
        <w:t xml:space="preserve"> tekintetében több olyan fejlesztési lehetőség is van, melyek a térség tekintetében kiemelt jelentőséggel bírnak.</w:t>
      </w:r>
    </w:p>
    <w:p w14:paraId="7099DCEC" w14:textId="77777777" w:rsidR="00594CF8" w:rsidRDefault="00292B14" w:rsidP="00403327">
      <w:pPr>
        <w:spacing w:after="0"/>
        <w:ind w:left="425"/>
      </w:pPr>
      <w:r>
        <w:t>1.2.1 Bemutató üzemi program</w:t>
      </w:r>
    </w:p>
    <w:p w14:paraId="59BD4271" w14:textId="77777777" w:rsidR="00292B14" w:rsidRDefault="00292B14" w:rsidP="00403327">
      <w:pPr>
        <w:spacing w:after="0"/>
        <w:ind w:left="425"/>
      </w:pPr>
      <w:r>
        <w:t>4.1.1 Állattenyésztési ágazat fejlesztése</w:t>
      </w:r>
    </w:p>
    <w:p w14:paraId="4CAADADE" w14:textId="77777777" w:rsidR="00292B14" w:rsidRDefault="00292B14" w:rsidP="00403327">
      <w:pPr>
        <w:spacing w:after="0"/>
        <w:ind w:left="425"/>
      </w:pPr>
      <w:r>
        <w:t>4.1.3 Kertészeti ágazat fejlesztése</w:t>
      </w:r>
    </w:p>
    <w:p w14:paraId="519B4D1D" w14:textId="77777777" w:rsidR="00292B14" w:rsidRDefault="00292B14" w:rsidP="00403327">
      <w:pPr>
        <w:spacing w:after="0"/>
        <w:ind w:left="425"/>
      </w:pPr>
      <w:r>
        <w:t>4.2.2 Borászat fejlesztése</w:t>
      </w:r>
    </w:p>
    <w:p w14:paraId="4DEA42E7" w14:textId="77777777" w:rsidR="00292B14" w:rsidRDefault="00292B14" w:rsidP="00403327">
      <w:pPr>
        <w:spacing w:after="0"/>
        <w:ind w:left="425"/>
      </w:pPr>
      <w:r>
        <w:t>16.5.1 Tájgazdálkodási együttműködések kialakítása</w:t>
      </w:r>
    </w:p>
    <w:p w14:paraId="2F156AF1" w14:textId="77777777" w:rsidR="00292B14" w:rsidRDefault="00292B14" w:rsidP="00403327">
      <w:pPr>
        <w:spacing w:after="0"/>
        <w:ind w:left="425"/>
      </w:pPr>
      <w:r>
        <w:t>3.1.1; 3.2.1; 9.1.1 Minőségrendszerek és termelői csoportok</w:t>
      </w:r>
    </w:p>
    <w:p w14:paraId="63B45CEA" w14:textId="77777777" w:rsidR="00292B14" w:rsidRDefault="00292B14" w:rsidP="00403327">
      <w:pPr>
        <w:spacing w:after="0"/>
        <w:ind w:left="425"/>
      </w:pPr>
      <w:r>
        <w:t>6.3.1; 6.2.1; 6.4.1; 16.3.1 Vidéki helyi gazdaságfejlesztés</w:t>
      </w:r>
    </w:p>
    <w:p w14:paraId="195D7425" w14:textId="77777777" w:rsidR="00292B14" w:rsidRDefault="00292B14" w:rsidP="00403327">
      <w:pPr>
        <w:spacing w:after="0"/>
        <w:ind w:left="425"/>
      </w:pPr>
      <w:r>
        <w:t>16.9.1; 7.2.1; 7.4.1 Vidéki helyi infrastruktúra- és szolgáltatásfejlesztés</w:t>
      </w:r>
    </w:p>
    <w:p w14:paraId="313D81F0" w14:textId="77777777" w:rsidR="00F40FC3" w:rsidRDefault="00F40FC3" w:rsidP="00403327">
      <w:pPr>
        <w:spacing w:after="0"/>
        <w:ind w:left="425"/>
      </w:pPr>
      <w:r>
        <w:t>6.1.1 Fiatal gazda program</w:t>
      </w:r>
    </w:p>
    <w:p w14:paraId="1FAEAD81" w14:textId="77777777" w:rsidR="00F40FC3" w:rsidRDefault="00F40FC3" w:rsidP="00403327">
      <w:pPr>
        <w:spacing w:after="0"/>
        <w:ind w:left="425"/>
      </w:pPr>
      <w:r>
        <w:t>16.4.1 Rövid Ellátási lánc program, melyben a HACS is rész kíván venni koordinátorként.</w:t>
      </w:r>
      <w:r w:rsidR="001B652C">
        <w:t xml:space="preserve"> A programhoz kiegészítő LEADER intézkedést fogalmazunk meg, ami a lehetséges szereplők információval való ellátását segíti, illetve a felvevő piacot szélesíti.</w:t>
      </w:r>
    </w:p>
    <w:p w14:paraId="0B42F520" w14:textId="77777777" w:rsidR="00F40FC3" w:rsidRPr="00403327" w:rsidRDefault="00F40FC3" w:rsidP="00403327">
      <w:pPr>
        <w:spacing w:after="0"/>
        <w:ind w:left="425"/>
      </w:pPr>
      <w:r>
        <w:t>MNVH források</w:t>
      </w:r>
    </w:p>
    <w:p w14:paraId="22C27623" w14:textId="77777777" w:rsidR="00403327" w:rsidRDefault="00403327" w:rsidP="00574BC2">
      <w:pPr>
        <w:ind w:left="348"/>
        <w:jc w:val="both"/>
      </w:pPr>
    </w:p>
    <w:p w14:paraId="193AE852" w14:textId="77777777" w:rsidR="000249B3" w:rsidRDefault="000249B3" w:rsidP="00574BC2">
      <w:pPr>
        <w:ind w:left="348"/>
        <w:jc w:val="both"/>
      </w:pPr>
      <w:r>
        <w:t xml:space="preserve">A BOP-ra jelenleg inkább még kérdésként, mint </w:t>
      </w:r>
      <w:r w:rsidR="00FD1D45">
        <w:t>lehetőségként tekintünk,</w:t>
      </w:r>
      <w:r w:rsidR="00CF7225">
        <w:t xml:space="preserve"> jelenlegi információink alapján úgy ítéljük meg, hogy az egyes irányító hatóságok értelmezésén és hozzáállásán múlik, hogy a vonatkozó kormányhatározatban biztosított forrás a térségbe allokálható lesz-e.</w:t>
      </w:r>
    </w:p>
    <w:p w14:paraId="03EF4FD5" w14:textId="77777777" w:rsidR="00CF7225" w:rsidRDefault="00CF7225" w:rsidP="00574BC2">
      <w:pPr>
        <w:ind w:left="348"/>
        <w:jc w:val="both"/>
      </w:pPr>
      <w:r>
        <w:t>Veszprém megye által felkért vidékfejlesztési szakértőként részt vettünk a BFT vidékfejlesztési munkacsoportjának alakuló ülésén, mely alkalommal kirajzolódott, hogy a VP tekintetében a közvetlen forrásbiztosítás nem megoldható, intézkedésenként kell vizsgálni a pontozási szempontrendszer kialakításakor a pozitív diszkrimináció lehetőségét.</w:t>
      </w:r>
    </w:p>
    <w:p w14:paraId="0ED66125" w14:textId="77777777" w:rsidR="00F40FC3" w:rsidRDefault="00F40FC3" w:rsidP="00574BC2">
      <w:pPr>
        <w:ind w:left="348"/>
        <w:jc w:val="both"/>
      </w:pPr>
      <w:r>
        <w:t>Az operatív programok forrásai mellett a hazai források (BM, NEA, FM</w:t>
      </w:r>
      <w:r w:rsidR="00FD1D45">
        <w:t>, BFT</w:t>
      </w:r>
      <w:r>
        <w:t xml:space="preserve"> stb.) és a TAO támogatási rendszer is jelentős működési és programmegvalósítási lehetőségeket nyújt a közszféra, valamint a civil szféra számára a közbiztonság, kultúra és sport területén.</w:t>
      </w:r>
    </w:p>
    <w:p w14:paraId="515975D9" w14:textId="77777777" w:rsidR="00FD1D45" w:rsidRDefault="00FD1D45" w:rsidP="00FD1D45">
      <w:pPr>
        <w:ind w:left="348"/>
        <w:jc w:val="both"/>
      </w:pPr>
      <w:r>
        <w:lastRenderedPageBreak/>
        <w:t>Jelentős kérdés a városi rangú települések megyei TOP pályázati lehetőségeinek VP-től való lehatárolása (pl. helyi piacok létesítése esetén), de ugyan ilyen jelentőségű a BOP értelmezése, HFS-ünk esetében kiemelten a helyi piacok és a REL tekintetében.</w:t>
      </w:r>
    </w:p>
    <w:p w14:paraId="700AE284" w14:textId="77777777" w:rsidR="001F3662" w:rsidRDefault="00594CF8" w:rsidP="00594CF8">
      <w:pPr>
        <w:ind w:left="348"/>
        <w:jc w:val="both"/>
      </w:pPr>
      <w:r>
        <w:t>A HFS tervezésének megkezdésére az OP-k tervezésében részt vevő szakértők bevonásával áttekintettük a 2014-2020-as fejlesztési lehetőségeket</w:t>
      </w:r>
      <w:r w:rsidR="00F40FC3">
        <w:t>.</w:t>
      </w:r>
      <w:r>
        <w:t xml:space="preserve"> </w:t>
      </w:r>
      <w:r w:rsidR="00F40FC3">
        <w:t>B</w:t>
      </w:r>
      <w:r>
        <w:t xml:space="preserve">ár még mindig nagyon sok a nyitott kérdés, a HFS megtervezésekor különös gondot fordítunk arra, hogy olyan programok kerüljenek megfogalmazásra, melyek </w:t>
      </w:r>
      <w:r w:rsidR="00F40FC3">
        <w:t>szükségességét a helyzetelemzés és a SWOT értékelés is alátámasztja</w:t>
      </w:r>
      <w:r w:rsidR="00FD1D45">
        <w:t>.</w:t>
      </w:r>
      <w:r w:rsidR="00F40FC3">
        <w:t xml:space="preserve"> </w:t>
      </w:r>
      <w:r w:rsidR="00FD1D45">
        <w:t>F</w:t>
      </w:r>
      <w:r w:rsidR="00F40FC3">
        <w:t xml:space="preserve">olytatja a HVS-ben </w:t>
      </w:r>
      <w:r w:rsidR="00FD1D45">
        <w:t>megkezdett</w:t>
      </w:r>
      <w:r w:rsidR="00F40FC3">
        <w:t xml:space="preserve"> sikeres programokat</w:t>
      </w:r>
      <w:r w:rsidR="00FD1D45">
        <w:t>,</w:t>
      </w:r>
      <w:r w:rsidR="00F40FC3">
        <w:t xml:space="preserve"> és korrigálja azon intézkedéseket, melyek újragondolásra és felülvizsgálatra szorulnak.</w:t>
      </w:r>
    </w:p>
    <w:p w14:paraId="6CA0D63D" w14:textId="77777777" w:rsidR="00F40FC3" w:rsidRDefault="00F40FC3" w:rsidP="00594CF8">
      <w:pPr>
        <w:ind w:left="348"/>
        <w:jc w:val="both"/>
      </w:pPr>
      <w:r>
        <w:t>A vidék lehetőségeinek beszűküléseként értelmezzük, hogy a VP térségünkben max. 75%-os támogatási intenzitást biztosít a helyi infrastruktúra és szolgáltatás fejlesztésére, míg a TOP a városi rangú településeknek ugyanezt 100%-os támogatási intenzitással biztosítja. Ugyancsak kérdés a bruttó finanszírozás értelmezése, ami feltétlenül a támogatandó tevékenység alapján kell, hogy meghatározásra kerüljön a korábbi ügyfél ÁFA státusz szempontú megközelítéssel szemben.</w:t>
      </w:r>
    </w:p>
    <w:p w14:paraId="7147DEC3" w14:textId="77777777" w:rsidR="00DF005C" w:rsidRDefault="00DF005C" w:rsidP="00594CF8">
      <w:pPr>
        <w:ind w:left="348"/>
        <w:jc w:val="both"/>
      </w:pPr>
      <w:r>
        <w:t>Fentiek alapján a LEADER intézkedéseink elsősorban azokat a hátrányokat próbálják majd enyhíteni, melyek a fent felvetett problémákban jelennek</w:t>
      </w:r>
      <w:r w:rsidR="00FD1D45">
        <w:t xml:space="preserve"> meg</w:t>
      </w:r>
      <w:r>
        <w:t xml:space="preserve">. </w:t>
      </w:r>
      <w:r w:rsidR="00FD1D45">
        <w:t>E</w:t>
      </w:r>
      <w:r>
        <w:t xml:space="preserve">gyüttműködésben, vagy közös koncepció kidolgozásán alapuló programokat kívánunk támogatni és csak </w:t>
      </w:r>
      <w:r w:rsidR="00FD1D45">
        <w:t>kiegészítő</w:t>
      </w:r>
      <w:r>
        <w:t>, vagy minőségi fejlődést jelentő módon lépünk olyan területekre, mely más OP-k vagy más VP intézkedések támogatnak.</w:t>
      </w:r>
    </w:p>
    <w:p w14:paraId="6D39E1BD" w14:textId="77777777" w:rsidR="00DF005C" w:rsidRDefault="00DF005C" w:rsidP="00594CF8">
      <w:pPr>
        <w:ind w:left="348"/>
        <w:jc w:val="both"/>
      </w:pPr>
      <w:r>
        <w:t>A HFS intézkedéseinek keretén belül ösztönözzük, a projektgazdák más térségi és országos programokkal való együttműködés</w:t>
      </w:r>
      <w:r w:rsidR="00B23608">
        <w:t>é</w:t>
      </w:r>
      <w:r>
        <w:t>t, azokhoz való csatlakozás</w:t>
      </w:r>
      <w:r w:rsidR="00B23608">
        <w:t>á</w:t>
      </w:r>
      <w:r>
        <w:t>t. Ezt azonban a kölcsönösség elvén, nem kizárólag a LEADER forrásokra alapozva. Intézkedéseinkhez illeszkedik a Bejárható Magyarország program elsősorban a lovas turizmus, vitorlás fejlesztések és a bakancsos turizmus fejlesztése tekintetében.</w:t>
      </w:r>
    </w:p>
    <w:p w14:paraId="6095F616" w14:textId="77777777" w:rsidR="00DF005C" w:rsidRDefault="00DF005C" w:rsidP="00594CF8">
      <w:pPr>
        <w:ind w:left="348"/>
        <w:jc w:val="both"/>
      </w:pPr>
      <w:r>
        <w:t>A Zöld utak vagy Natúrparkok program, a helyi értékekre alapozott környezettudatos turisztikai fejlesztések ösztönzése tekintetében.</w:t>
      </w:r>
    </w:p>
    <w:p w14:paraId="740E8F84" w14:textId="77777777" w:rsidR="00DF005C" w:rsidRDefault="00DF005C" w:rsidP="00594CF8">
      <w:pPr>
        <w:ind w:left="348"/>
        <w:jc w:val="both"/>
      </w:pPr>
      <w:r>
        <w:t>A GINOP keretében támogatott szakképzési és piacképes képzettséget támogató programokkal való együttműködés a fenntartható vállalkozóvá válást segíti.</w:t>
      </w:r>
    </w:p>
    <w:p w14:paraId="6DA4BFE0" w14:textId="77777777" w:rsidR="00DF005C" w:rsidRDefault="00DF005C" w:rsidP="00594CF8">
      <w:pPr>
        <w:ind w:left="348"/>
        <w:jc w:val="both"/>
      </w:pPr>
      <w:r>
        <w:t>A sz</w:t>
      </w:r>
      <w:r w:rsidR="006040C2">
        <w:t>a</w:t>
      </w:r>
      <w:r>
        <w:t>kkép</w:t>
      </w:r>
      <w:r w:rsidR="006040C2">
        <w:t xml:space="preserve">zések népszerűsítése együttműködve a Kereskedelmi és Iparkamara programjával a gyermekeket a </w:t>
      </w:r>
      <w:r w:rsidR="0013180F">
        <w:t xml:space="preserve">pályaorientációban kívánjuk segíteni. A programtól azt várjuk, hogy a keresett és biztos megélhetést nyújtó szakmákat választva és kitanulva, hozzájárulunk a </w:t>
      </w:r>
      <w:r w:rsidR="006040C2">
        <w:t xml:space="preserve">munkaerő piacon való </w:t>
      </w:r>
      <w:r w:rsidR="0013180F">
        <w:t>sikeres megjelenéshez</w:t>
      </w:r>
      <w:r w:rsidR="006040C2">
        <w:t>, ösztönözve a helyben maradást és munkavállalást.</w:t>
      </w:r>
    </w:p>
    <w:p w14:paraId="6461D734" w14:textId="77777777" w:rsidR="006040C2" w:rsidRDefault="006040C2" w:rsidP="00594CF8">
      <w:pPr>
        <w:ind w:left="348"/>
        <w:jc w:val="both"/>
      </w:pPr>
      <w:r>
        <w:t xml:space="preserve">Figyelemmel kísérjük a helyi, térségi és országos védjegy és minősítési programok szakmai útját, azonban ebben a programozási időszakban még a saját arculatunk, önmeghatározásunk és a térségünk egységességén kívánunk dolgozni, így az </w:t>
      </w:r>
      <w:r w:rsidR="00B23608">
        <w:t>„</w:t>
      </w:r>
      <w:r>
        <w:t>Érték és minőség</w:t>
      </w:r>
      <w:r w:rsidR="00B23608">
        <w:t>”</w:t>
      </w:r>
      <w:r>
        <w:t xml:space="preserve"> programot önállóan folytatjuk tovább.</w:t>
      </w:r>
    </w:p>
    <w:p w14:paraId="1889D636" w14:textId="77777777" w:rsidR="001F3662" w:rsidRDefault="001F3662" w:rsidP="00912326">
      <w:pPr>
        <w:pStyle w:val="Cmsor2"/>
      </w:pPr>
      <w:bookmarkStart w:id="27" w:name="_Toc431995035"/>
      <w:r>
        <w:lastRenderedPageBreak/>
        <w:t>4.4 SWOT</w:t>
      </w:r>
      <w:bookmarkEnd w:id="27"/>
      <w:r>
        <w:t xml:space="preserve"> </w:t>
      </w:r>
    </w:p>
    <w:p w14:paraId="7AEB93CE" w14:textId="77777777" w:rsidR="004742EB" w:rsidRDefault="004742EB" w:rsidP="00FA33AC">
      <w:pPr>
        <w:spacing w:before="120"/>
        <w:jc w:val="both"/>
      </w:pPr>
      <w:r w:rsidRPr="004742EB">
        <w:t>A</w:t>
      </w:r>
      <w:r>
        <w:t xml:space="preserve"> SWOT elemzés elkészítésekor a 2007-2013-as programidőszak SWOT elemzését, valamint a települések kötelezően megalkotandó gazdasági programjában szereplő SWOT analíziseket tekintettük át. Ennek eredményeként az alábbi, a </w:t>
      </w:r>
      <w:r w:rsidR="0013180F">
        <w:t>2014-2020</w:t>
      </w:r>
      <w:r>
        <w:t>-es időszakra vonatkozó SWOT</w:t>
      </w:r>
      <w:r w:rsidR="00196FD1">
        <w:t xml:space="preserve"> elemzést tekintjük a térség számára relevánsnak:</w:t>
      </w:r>
    </w:p>
    <w:tbl>
      <w:tblPr>
        <w:tblW w:w="10632" w:type="dxa"/>
        <w:tblInd w:w="-861" w:type="dxa"/>
        <w:tblCellMar>
          <w:left w:w="0" w:type="dxa"/>
          <w:right w:w="0" w:type="dxa"/>
        </w:tblCellMar>
        <w:tblLook w:val="01E0" w:firstRow="1" w:lastRow="1" w:firstColumn="1" w:lastColumn="1" w:noHBand="0" w:noVBand="0"/>
      </w:tblPr>
      <w:tblGrid>
        <w:gridCol w:w="5244"/>
        <w:gridCol w:w="5388"/>
      </w:tblGrid>
      <w:tr w:rsidR="00302509" w:rsidRPr="00302509" w14:paraId="364D55F0" w14:textId="77777777" w:rsidTr="00B721F4">
        <w:trPr>
          <w:trHeight w:val="20"/>
        </w:trPr>
        <w:tc>
          <w:tcPr>
            <w:tcW w:w="5244" w:type="dxa"/>
            <w:tcBorders>
              <w:top w:val="single" w:sz="8" w:space="0" w:color="FFFFFF"/>
              <w:left w:val="single" w:sz="8" w:space="0" w:color="FFFFFF"/>
              <w:bottom w:val="single" w:sz="24" w:space="0" w:color="FFFFFF"/>
              <w:right w:val="single" w:sz="8" w:space="0" w:color="FFFFFF"/>
            </w:tcBorders>
            <w:shd w:val="clear" w:color="auto" w:fill="F0A22E"/>
            <w:tcMar>
              <w:top w:w="15" w:type="dxa"/>
              <w:left w:w="43" w:type="dxa"/>
              <w:bottom w:w="0" w:type="dxa"/>
              <w:right w:w="43" w:type="dxa"/>
            </w:tcMar>
            <w:vAlign w:val="center"/>
            <w:hideMark/>
          </w:tcPr>
          <w:p w14:paraId="3A923CE6" w14:textId="77777777" w:rsidR="00302509" w:rsidRPr="00302509" w:rsidRDefault="00302509" w:rsidP="00302509">
            <w:pPr>
              <w:spacing w:after="0" w:line="240" w:lineRule="auto"/>
              <w:ind w:right="239"/>
              <w:jc w:val="center"/>
              <w:rPr>
                <w:rFonts w:asciiTheme="minorHAnsi" w:hAnsiTheme="minorHAnsi"/>
                <w:b/>
                <w:smallCaps/>
                <w:sz w:val="20"/>
                <w:szCs w:val="20"/>
              </w:rPr>
            </w:pPr>
            <w:r w:rsidRPr="00302509">
              <w:rPr>
                <w:rFonts w:asciiTheme="minorHAnsi" w:hAnsiTheme="minorHAnsi"/>
                <w:b/>
                <w:bCs/>
                <w:smallCaps/>
                <w:sz w:val="20"/>
                <w:szCs w:val="20"/>
              </w:rPr>
              <w:t>Erősségek</w:t>
            </w:r>
          </w:p>
        </w:tc>
        <w:tc>
          <w:tcPr>
            <w:tcW w:w="5388" w:type="dxa"/>
            <w:tcBorders>
              <w:top w:val="single" w:sz="8" w:space="0" w:color="FFFFFF"/>
              <w:left w:val="single" w:sz="8" w:space="0" w:color="FFFFFF"/>
              <w:bottom w:val="single" w:sz="24" w:space="0" w:color="FFFFFF"/>
              <w:right w:val="single" w:sz="8" w:space="0" w:color="FFFFFF"/>
            </w:tcBorders>
            <w:shd w:val="clear" w:color="auto" w:fill="F0A22E"/>
            <w:tcMar>
              <w:top w:w="15" w:type="dxa"/>
              <w:left w:w="43" w:type="dxa"/>
              <w:bottom w:w="0" w:type="dxa"/>
              <w:right w:w="43" w:type="dxa"/>
            </w:tcMar>
            <w:vAlign w:val="center"/>
            <w:hideMark/>
          </w:tcPr>
          <w:p w14:paraId="17370F29" w14:textId="77777777" w:rsidR="00302509" w:rsidRPr="00302509" w:rsidRDefault="00302509" w:rsidP="00302509">
            <w:pPr>
              <w:spacing w:after="0" w:line="240" w:lineRule="auto"/>
              <w:ind w:right="240"/>
              <w:jc w:val="center"/>
              <w:rPr>
                <w:rFonts w:asciiTheme="minorHAnsi" w:hAnsiTheme="minorHAnsi"/>
                <w:b/>
                <w:smallCaps/>
                <w:sz w:val="20"/>
                <w:szCs w:val="20"/>
              </w:rPr>
            </w:pPr>
            <w:r w:rsidRPr="00302509">
              <w:rPr>
                <w:rFonts w:asciiTheme="minorHAnsi" w:hAnsiTheme="minorHAnsi"/>
                <w:b/>
                <w:bCs/>
                <w:smallCaps/>
                <w:sz w:val="20"/>
                <w:szCs w:val="20"/>
              </w:rPr>
              <w:t>Gyengeségek</w:t>
            </w:r>
          </w:p>
        </w:tc>
      </w:tr>
      <w:tr w:rsidR="00302509" w:rsidRPr="00302509" w14:paraId="7137E888" w14:textId="77777777" w:rsidTr="00B721F4">
        <w:trPr>
          <w:trHeight w:val="20"/>
        </w:trPr>
        <w:tc>
          <w:tcPr>
            <w:tcW w:w="5244"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14:paraId="4FE69AF3"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Kialakult közösségi együttműködés:</w:t>
            </w:r>
          </w:p>
          <w:p w14:paraId="5CD3300C"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bevezetett közösségi és hálózati programok.</w:t>
            </w:r>
          </w:p>
          <w:p w14:paraId="2CE7190C"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Természeti és épített értékek gazdag tárháza:</w:t>
            </w:r>
          </w:p>
          <w:p w14:paraId="38B8AF49"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változatos tájszerkezet,</w:t>
            </w:r>
          </w:p>
          <w:p w14:paraId="202959C4"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kiemelt turisztikai attrakciók,</w:t>
            </w:r>
          </w:p>
          <w:p w14:paraId="6D656A4D"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épített környezet kulturális örökségben gazdag.</w:t>
            </w:r>
          </w:p>
          <w:p w14:paraId="66ABEB5B"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Kedvező földrajzi elhelyezkedés:</w:t>
            </w:r>
          </w:p>
          <w:p w14:paraId="6C70E4BD"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nagyvárosok jó megközelíthetősége,</w:t>
            </w:r>
          </w:p>
          <w:p w14:paraId="420408F7"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Budapest jó megközelíthetősége.</w:t>
            </w:r>
          </w:p>
          <w:p w14:paraId="2FD8D18F"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Fejlett infrastrukturális ellátottság:</w:t>
            </w:r>
          </w:p>
          <w:p w14:paraId="2BEC2F05"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szinte teljesen kiépült közműhálózat, közvilágítás, csatornázottság,</w:t>
            </w:r>
          </w:p>
          <w:p w14:paraId="1ED4A504" w14:textId="77777777" w:rsidR="00302509" w:rsidRPr="00302509" w:rsidRDefault="00302509" w:rsidP="00192898">
            <w:pPr>
              <w:numPr>
                <w:ilvl w:val="1"/>
                <w:numId w:val="8"/>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óvodás korú gyermekek elhelyezése a településen megoldott.</w:t>
            </w:r>
          </w:p>
          <w:p w14:paraId="5ECB47E5"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Aktív vállalkozói jelenlét.</w:t>
            </w:r>
          </w:p>
          <w:p w14:paraId="3791F3EF"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Középfokú oktatási intézmények jelenléte a térségben.</w:t>
            </w:r>
          </w:p>
          <w:p w14:paraId="7547E632"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Aktív civil szervezetek és –szerveződések.</w:t>
            </w:r>
          </w:p>
          <w:p w14:paraId="62570C37"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A LEADER program önkormányzati támogatottsága.</w:t>
            </w:r>
          </w:p>
          <w:p w14:paraId="407C8427" w14:textId="77777777" w:rsidR="00302509" w:rsidRPr="00302509" w:rsidRDefault="00302509" w:rsidP="00192898">
            <w:pPr>
              <w:numPr>
                <w:ilvl w:val="0"/>
                <w:numId w:val="8"/>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Magas színvonalú humánkapacitás a LEADER program keretében.</w:t>
            </w:r>
          </w:p>
        </w:tc>
        <w:tc>
          <w:tcPr>
            <w:tcW w:w="5388"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14:paraId="03E6B4C6" w14:textId="77777777" w:rsidR="00302509" w:rsidRPr="00302509" w:rsidRDefault="00302509" w:rsidP="00192898">
            <w:pPr>
              <w:numPr>
                <w:ilvl w:val="0"/>
                <w:numId w:val="9"/>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Demográfiai helyzet/problémák:</w:t>
            </w:r>
          </w:p>
          <w:p w14:paraId="44B1B2EC"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elöregedő társadalom,</w:t>
            </w:r>
          </w:p>
          <w:p w14:paraId="7029DAE7"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fiatalok elvándorlása,</w:t>
            </w:r>
          </w:p>
          <w:p w14:paraId="10BFC196"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képzett lakosság elvándorlása,</w:t>
            </w:r>
          </w:p>
          <w:p w14:paraId="27726019"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csökkenő lakosságszám, negatív természetes szaporodás.</w:t>
            </w:r>
          </w:p>
          <w:p w14:paraId="69DD794B" w14:textId="77777777" w:rsidR="00302509" w:rsidRPr="00302509" w:rsidRDefault="00302509" w:rsidP="00192898">
            <w:pPr>
              <w:numPr>
                <w:ilvl w:val="0"/>
                <w:numId w:val="9"/>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Társadalmi megújulás készségének hiánya:</w:t>
            </w:r>
          </w:p>
          <w:p w14:paraId="708326C2"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személyes újítási/megújulási készség hiánya,</w:t>
            </w:r>
          </w:p>
          <w:p w14:paraId="7272CB9F"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kisvállalkozások igényeihez alkalmazkodó egyéb szakképesítések nem állnak rendelkezésre,</w:t>
            </w:r>
          </w:p>
          <w:p w14:paraId="38FA8960"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szezonális munkák elkényelmesítik az embereket.</w:t>
            </w:r>
          </w:p>
          <w:p w14:paraId="7E74F007" w14:textId="77777777" w:rsidR="00302509" w:rsidRPr="00302509" w:rsidRDefault="00302509" w:rsidP="00192898">
            <w:pPr>
              <w:numPr>
                <w:ilvl w:val="0"/>
                <w:numId w:val="9"/>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Gyenge marketing:</w:t>
            </w:r>
          </w:p>
          <w:p w14:paraId="672939AC"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nincs a településeket megkülönböztető imázs, egyéni településkarakter,</w:t>
            </w:r>
          </w:p>
          <w:p w14:paraId="33966283"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marketingszemlélet hiánya (mindenki azt hiszi, hogy ért hozzá).</w:t>
            </w:r>
          </w:p>
          <w:p w14:paraId="2B4E0C10"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sablonos turisztikai gondolkodás (szétaprózódott TDM).</w:t>
            </w:r>
          </w:p>
          <w:p w14:paraId="6C319ECC" w14:textId="77777777" w:rsidR="00302509" w:rsidRPr="00302509" w:rsidRDefault="00302509" w:rsidP="00192898">
            <w:pPr>
              <w:numPr>
                <w:ilvl w:val="0"/>
                <w:numId w:val="9"/>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Helyi infrastruktúra nem elég fejlett:</w:t>
            </w:r>
          </w:p>
          <w:p w14:paraId="46A5E1E8"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utak minősége nem megfelelő,</w:t>
            </w:r>
          </w:p>
          <w:p w14:paraId="64D86D67"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hiányosságok a csapadékvíz elvezetésében,</w:t>
            </w:r>
          </w:p>
          <w:p w14:paraId="5DE9E660" w14:textId="77777777" w:rsidR="00302509" w:rsidRPr="00302509" w:rsidRDefault="00302509" w:rsidP="00192898">
            <w:pPr>
              <w:numPr>
                <w:ilvl w:val="1"/>
                <w:numId w:val="9"/>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külterületi dűlőutak karbantartásához nincs megfelelő géppark. </w:t>
            </w:r>
          </w:p>
        </w:tc>
      </w:tr>
      <w:tr w:rsidR="00302509" w:rsidRPr="00302509" w14:paraId="6C1CD9DF" w14:textId="77777777" w:rsidTr="00B721F4">
        <w:trPr>
          <w:trHeight w:val="20"/>
        </w:trPr>
        <w:tc>
          <w:tcPr>
            <w:tcW w:w="5244"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14:paraId="08E0ACAF" w14:textId="77777777" w:rsidR="00302509" w:rsidRPr="00302509" w:rsidRDefault="00302509" w:rsidP="00302509">
            <w:pPr>
              <w:spacing w:after="0" w:line="240" w:lineRule="auto"/>
              <w:ind w:right="239"/>
              <w:jc w:val="center"/>
              <w:rPr>
                <w:rFonts w:asciiTheme="minorHAnsi" w:hAnsiTheme="minorHAnsi"/>
                <w:b/>
                <w:bCs/>
                <w:smallCaps/>
                <w:sz w:val="20"/>
                <w:szCs w:val="20"/>
              </w:rPr>
            </w:pPr>
            <w:r w:rsidRPr="00302509">
              <w:rPr>
                <w:rFonts w:asciiTheme="minorHAnsi" w:hAnsiTheme="minorHAnsi"/>
                <w:b/>
                <w:bCs/>
                <w:smallCaps/>
                <w:sz w:val="20"/>
                <w:szCs w:val="20"/>
              </w:rPr>
              <w:t>Lehetőségek</w:t>
            </w:r>
          </w:p>
        </w:tc>
        <w:tc>
          <w:tcPr>
            <w:tcW w:w="5388"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14:paraId="2E4D720B" w14:textId="77777777" w:rsidR="00302509" w:rsidRPr="00302509" w:rsidRDefault="00302509" w:rsidP="00302509">
            <w:pPr>
              <w:spacing w:after="0" w:line="240" w:lineRule="auto"/>
              <w:ind w:right="240"/>
              <w:jc w:val="center"/>
              <w:rPr>
                <w:rFonts w:asciiTheme="minorHAnsi" w:hAnsiTheme="minorHAnsi"/>
                <w:b/>
                <w:bCs/>
                <w:smallCaps/>
                <w:sz w:val="20"/>
                <w:szCs w:val="20"/>
              </w:rPr>
            </w:pPr>
            <w:r w:rsidRPr="00302509">
              <w:rPr>
                <w:rFonts w:asciiTheme="minorHAnsi" w:hAnsiTheme="minorHAnsi"/>
                <w:b/>
                <w:bCs/>
                <w:smallCaps/>
                <w:sz w:val="20"/>
                <w:szCs w:val="20"/>
              </w:rPr>
              <w:t>Veszélyek</w:t>
            </w:r>
          </w:p>
        </w:tc>
      </w:tr>
      <w:tr w:rsidR="00302509" w:rsidRPr="00302509" w14:paraId="14ED6811" w14:textId="77777777" w:rsidTr="00B721F4">
        <w:trPr>
          <w:trHeight w:val="20"/>
        </w:trPr>
        <w:tc>
          <w:tcPr>
            <w:tcW w:w="5244"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14:paraId="29DF43F6" w14:textId="77777777" w:rsidR="00302509" w:rsidRPr="00302509" w:rsidRDefault="00302509" w:rsidP="00192898">
            <w:pPr>
              <w:numPr>
                <w:ilvl w:val="0"/>
                <w:numId w:val="10"/>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Helyi termék előállítás támogatottsága jelentős a 2014-2020-as programozási időszakban</w:t>
            </w:r>
          </w:p>
          <w:p w14:paraId="753F0942" w14:textId="77777777" w:rsidR="00302509" w:rsidRPr="00302509" w:rsidRDefault="00302509" w:rsidP="00192898">
            <w:pPr>
              <w:numPr>
                <w:ilvl w:val="0"/>
                <w:numId w:val="10"/>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LEADER gazdaságfejlesztési forrás a szolgáltató szektor mikrovállalkozásai számára</w:t>
            </w:r>
          </w:p>
          <w:p w14:paraId="0E532177" w14:textId="77777777" w:rsidR="00302509" w:rsidRPr="00302509" w:rsidRDefault="00302509" w:rsidP="00192898">
            <w:pPr>
              <w:numPr>
                <w:ilvl w:val="0"/>
                <w:numId w:val="10"/>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TDM szervezetek által kialakításra kerülő tematikus utak.</w:t>
            </w:r>
          </w:p>
          <w:p w14:paraId="263788B5" w14:textId="77777777" w:rsidR="00302509" w:rsidRPr="00302509" w:rsidRDefault="00302509" w:rsidP="00192898">
            <w:pPr>
              <w:numPr>
                <w:ilvl w:val="0"/>
                <w:numId w:val="10"/>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Balaton turisztikai vonzereje.</w:t>
            </w:r>
          </w:p>
          <w:p w14:paraId="3B843D41" w14:textId="77777777" w:rsidR="00302509" w:rsidRPr="00302509" w:rsidRDefault="00302509" w:rsidP="00192898">
            <w:pPr>
              <w:numPr>
                <w:ilvl w:val="0"/>
                <w:numId w:val="10"/>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Turisták igénye a helyi értékek megismerésére</w:t>
            </w:r>
          </w:p>
          <w:p w14:paraId="5B2EB49D" w14:textId="77777777" w:rsidR="00302509" w:rsidRPr="00302509" w:rsidRDefault="00302509" w:rsidP="00192898">
            <w:pPr>
              <w:numPr>
                <w:ilvl w:val="0"/>
                <w:numId w:val="10"/>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A kormányzati program központi eleme a fiatalok helyben tartása, ehhez rendelt támogatási forrásokkal</w:t>
            </w:r>
          </w:p>
          <w:p w14:paraId="29D3C83F" w14:textId="77777777" w:rsidR="00302509" w:rsidRPr="00302509" w:rsidRDefault="00302509" w:rsidP="00192898">
            <w:pPr>
              <w:numPr>
                <w:ilvl w:val="0"/>
                <w:numId w:val="10"/>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Civil szervezetek megszerzett projektmegvalósítási képességei</w:t>
            </w:r>
          </w:p>
          <w:p w14:paraId="3CB5F13A" w14:textId="77777777" w:rsidR="00302509" w:rsidRPr="00302509" w:rsidRDefault="00302509" w:rsidP="00192898">
            <w:pPr>
              <w:numPr>
                <w:ilvl w:val="0"/>
                <w:numId w:val="10"/>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Környezettudatos szemlélet előtérbe kerülése.</w:t>
            </w:r>
          </w:p>
          <w:p w14:paraId="2AF41DD5" w14:textId="77777777" w:rsidR="00302509" w:rsidRPr="00302509" w:rsidRDefault="00302509" w:rsidP="00192898">
            <w:pPr>
              <w:numPr>
                <w:ilvl w:val="0"/>
                <w:numId w:val="10"/>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Tudatos fogyasztói magatartás egyre szélesebb körben való megjelenése.</w:t>
            </w:r>
          </w:p>
          <w:p w14:paraId="72292D19" w14:textId="77777777" w:rsidR="00302509" w:rsidRPr="00302509" w:rsidRDefault="00302509" w:rsidP="00192898">
            <w:pPr>
              <w:numPr>
                <w:ilvl w:val="0"/>
                <w:numId w:val="10"/>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Városi lakosok nosztalgiája a vidéki élet iránt</w:t>
            </w:r>
          </w:p>
          <w:p w14:paraId="30B4052E" w14:textId="77777777" w:rsidR="00302509" w:rsidRPr="00302509" w:rsidRDefault="00302509" w:rsidP="00192898">
            <w:pPr>
              <w:numPr>
                <w:ilvl w:val="0"/>
                <w:numId w:val="10"/>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városi CLLD programok elindulása</w:t>
            </w:r>
          </w:p>
        </w:tc>
        <w:tc>
          <w:tcPr>
            <w:tcW w:w="5388"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14:paraId="05377B2C"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Nem kialakult pályázati környezet, kiszámíthatatlanság.</w:t>
            </w:r>
          </w:p>
          <w:p w14:paraId="3C7D0912"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Hitelességünk csorbul az információ hiány miatt.</w:t>
            </w:r>
          </w:p>
          <w:p w14:paraId="23D1D953"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Kommunikáció hiánya a programokat irányító szervekkel.</w:t>
            </w:r>
          </w:p>
          <w:p w14:paraId="448AFA34"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Politikai szinten nincs a LEADER programnak támogatottsága.</w:t>
            </w:r>
          </w:p>
          <w:p w14:paraId="22AD6772"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Bürokrácia csökkenésének elmaradása.</w:t>
            </w:r>
          </w:p>
          <w:p w14:paraId="71664FFC"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OP-k közötti pontatlan lehatárolások miatt nehezen eldönthető, hogy melyek a releváns pályázati források egy-egy projekt esetében</w:t>
            </w:r>
          </w:p>
          <w:p w14:paraId="7D177300"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Oktatási színvonal folyamatos romlása.</w:t>
            </w:r>
          </w:p>
          <w:p w14:paraId="07A3BBF8"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A pályázati források elérésének lehetősége alacsony a pontozási és támogatási intenzitások rendszere miatt.</w:t>
            </w:r>
          </w:p>
          <w:p w14:paraId="2F6EBB0A"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Elmaradó valós fejlesztési források, pályázati lehetőségek.</w:t>
            </w:r>
          </w:p>
          <w:p w14:paraId="460A2CF9"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Kevés a közvetlen térségi forrás:</w:t>
            </w:r>
          </w:p>
          <w:p w14:paraId="0F6C2B18" w14:textId="77777777" w:rsidR="00302509" w:rsidRPr="00302509" w:rsidRDefault="00302509" w:rsidP="00192898">
            <w:pPr>
              <w:numPr>
                <w:ilvl w:val="1"/>
                <w:numId w:val="11"/>
              </w:numPr>
              <w:tabs>
                <w:tab w:val="left" w:pos="720"/>
              </w:tabs>
              <w:spacing w:after="0" w:line="240" w:lineRule="auto"/>
              <w:ind w:right="240"/>
              <w:rPr>
                <w:rFonts w:asciiTheme="minorHAnsi" w:hAnsiTheme="minorHAnsi"/>
                <w:bCs/>
                <w:sz w:val="20"/>
                <w:szCs w:val="20"/>
              </w:rPr>
            </w:pPr>
            <w:r w:rsidRPr="00302509">
              <w:rPr>
                <w:rFonts w:asciiTheme="minorHAnsi" w:hAnsiTheme="minorHAnsi"/>
                <w:bCs/>
                <w:sz w:val="20"/>
                <w:szCs w:val="20"/>
              </w:rPr>
              <w:t>falvak részére tovább csökkenő forrás,</w:t>
            </w:r>
          </w:p>
          <w:p w14:paraId="43BDFB01" w14:textId="77777777" w:rsidR="00302509" w:rsidRPr="00302509" w:rsidRDefault="00302509" w:rsidP="00192898">
            <w:pPr>
              <w:numPr>
                <w:ilvl w:val="1"/>
                <w:numId w:val="11"/>
              </w:numPr>
              <w:tabs>
                <w:tab w:val="left" w:pos="720"/>
              </w:tabs>
              <w:spacing w:after="0" w:line="240" w:lineRule="auto"/>
              <w:ind w:right="240"/>
              <w:rPr>
                <w:rFonts w:asciiTheme="minorHAnsi" w:hAnsiTheme="minorHAnsi"/>
                <w:bCs/>
                <w:sz w:val="20"/>
                <w:szCs w:val="20"/>
              </w:rPr>
            </w:pPr>
            <w:r w:rsidRPr="00302509">
              <w:rPr>
                <w:rFonts w:asciiTheme="minorHAnsi" w:hAnsiTheme="minorHAnsi"/>
                <w:bCs/>
                <w:sz w:val="20"/>
                <w:szCs w:val="20"/>
              </w:rPr>
              <w:t>önerő biztosításának nehézkessége.</w:t>
            </w:r>
          </w:p>
          <w:p w14:paraId="6A53338C" w14:textId="77777777" w:rsidR="00302509" w:rsidRPr="00302509" w:rsidRDefault="00302509" w:rsidP="00192898">
            <w:pPr>
              <w:numPr>
                <w:ilvl w:val="0"/>
                <w:numId w:val="11"/>
              </w:numPr>
              <w:spacing w:after="0" w:line="240" w:lineRule="auto"/>
              <w:ind w:right="240"/>
              <w:rPr>
                <w:rFonts w:asciiTheme="minorHAnsi" w:hAnsiTheme="minorHAnsi"/>
                <w:bCs/>
                <w:sz w:val="20"/>
                <w:szCs w:val="20"/>
              </w:rPr>
            </w:pPr>
            <w:r w:rsidRPr="00302509">
              <w:rPr>
                <w:rFonts w:asciiTheme="minorHAnsi" w:hAnsiTheme="minorHAnsi"/>
                <w:bCs/>
                <w:sz w:val="20"/>
                <w:szCs w:val="20"/>
              </w:rPr>
              <w:t>Nagyvárosok elszívó hatása túlzottan érvényesül.</w:t>
            </w:r>
          </w:p>
        </w:tc>
      </w:tr>
    </w:tbl>
    <w:p w14:paraId="7DD3F35F" w14:textId="77777777" w:rsidR="00163B90" w:rsidRPr="00163B90" w:rsidRDefault="00163B90" w:rsidP="00FA33AC">
      <w:pPr>
        <w:spacing w:before="120"/>
        <w:jc w:val="both"/>
        <w:rPr>
          <w:b/>
        </w:rPr>
      </w:pPr>
      <w:r w:rsidRPr="00163B90">
        <w:rPr>
          <w:b/>
        </w:rPr>
        <w:lastRenderedPageBreak/>
        <w:t>SWOT Mátrix</w:t>
      </w:r>
    </w:p>
    <w:tbl>
      <w:tblPr>
        <w:tblStyle w:val="Tblzatrcsos33jellszn"/>
        <w:tblW w:w="9209" w:type="dxa"/>
        <w:tblLook w:val="04A0" w:firstRow="1" w:lastRow="0" w:firstColumn="1" w:lastColumn="0" w:noHBand="0" w:noVBand="1"/>
      </w:tblPr>
      <w:tblGrid>
        <w:gridCol w:w="1259"/>
        <w:gridCol w:w="3839"/>
        <w:gridCol w:w="4111"/>
      </w:tblGrid>
      <w:tr w:rsidR="00163B90" w:rsidRPr="009B25F7" w14:paraId="22C05082" w14:textId="77777777" w:rsidTr="00521F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9" w:type="dxa"/>
          </w:tcPr>
          <w:p w14:paraId="472C8FB4" w14:textId="77777777" w:rsidR="00163B90" w:rsidRPr="009B25F7" w:rsidRDefault="00163B90" w:rsidP="00163B90">
            <w:pPr>
              <w:spacing w:after="0"/>
              <w:jc w:val="center"/>
              <w:rPr>
                <w:rFonts w:cs="Tahoma"/>
                <w:b w:val="0"/>
                <w:sz w:val="20"/>
                <w:szCs w:val="20"/>
              </w:rPr>
            </w:pPr>
          </w:p>
        </w:tc>
        <w:tc>
          <w:tcPr>
            <w:tcW w:w="3839" w:type="dxa"/>
          </w:tcPr>
          <w:p w14:paraId="1391C08A" w14:textId="77777777" w:rsidR="00163B90" w:rsidRPr="009B25F7" w:rsidRDefault="00163B90" w:rsidP="00163B9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9B25F7">
              <w:rPr>
                <w:rFonts w:cs="Tahoma"/>
                <w:sz w:val="20"/>
                <w:szCs w:val="20"/>
              </w:rPr>
              <w:t>Belső - Erősségek</w:t>
            </w:r>
          </w:p>
        </w:tc>
        <w:tc>
          <w:tcPr>
            <w:tcW w:w="4111" w:type="dxa"/>
          </w:tcPr>
          <w:p w14:paraId="599420EF" w14:textId="77777777" w:rsidR="00163B90" w:rsidRPr="009B25F7" w:rsidRDefault="00163B90" w:rsidP="00163B9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9B25F7">
              <w:rPr>
                <w:rFonts w:cs="Tahoma"/>
                <w:sz w:val="20"/>
                <w:szCs w:val="20"/>
              </w:rPr>
              <w:t>Belső Gyengeségek</w:t>
            </w:r>
          </w:p>
        </w:tc>
      </w:tr>
      <w:tr w:rsidR="00163B90" w:rsidRPr="009B25F7" w14:paraId="4E1E06D7" w14:textId="77777777" w:rsidTr="0052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tcPr>
          <w:p w14:paraId="46DD6358" w14:textId="77777777" w:rsidR="00163B90" w:rsidRPr="009B25F7" w:rsidRDefault="00163B90" w:rsidP="00163B90">
            <w:pPr>
              <w:spacing w:after="0"/>
              <w:jc w:val="center"/>
              <w:rPr>
                <w:rFonts w:cs="Tahoma"/>
                <w:b/>
                <w:sz w:val="20"/>
                <w:szCs w:val="20"/>
              </w:rPr>
            </w:pPr>
            <w:r w:rsidRPr="009B25F7">
              <w:rPr>
                <w:rFonts w:cs="Tahoma"/>
                <w:b/>
                <w:sz w:val="20"/>
                <w:szCs w:val="20"/>
              </w:rPr>
              <w:t>Külső</w:t>
            </w:r>
          </w:p>
          <w:p w14:paraId="3638F1D3" w14:textId="77777777" w:rsidR="00163B90" w:rsidRPr="009B25F7" w:rsidRDefault="00163B90" w:rsidP="00163B90">
            <w:pPr>
              <w:spacing w:after="0"/>
              <w:jc w:val="center"/>
              <w:rPr>
                <w:rFonts w:cs="Tahoma"/>
                <w:b/>
                <w:sz w:val="20"/>
                <w:szCs w:val="20"/>
              </w:rPr>
            </w:pPr>
            <w:r w:rsidRPr="009B25F7">
              <w:rPr>
                <w:rFonts w:cs="Tahoma"/>
                <w:b/>
                <w:sz w:val="20"/>
                <w:szCs w:val="20"/>
              </w:rPr>
              <w:t>Lehetőségek</w:t>
            </w:r>
          </w:p>
        </w:tc>
        <w:tc>
          <w:tcPr>
            <w:tcW w:w="3839" w:type="dxa"/>
          </w:tcPr>
          <w:p w14:paraId="41A1F0BD" w14:textId="77777777" w:rsidR="00163B90" w:rsidRPr="009B25F7" w:rsidRDefault="00163B90" w:rsidP="00163B90">
            <w:pPr>
              <w:spacing w:after="0"/>
              <w:cnfStyle w:val="000000100000" w:firstRow="0" w:lastRow="0" w:firstColumn="0" w:lastColumn="0" w:oddVBand="0" w:evenVBand="0" w:oddHBand="1" w:evenHBand="0" w:firstRowFirstColumn="0" w:firstRowLastColumn="0" w:lastRowFirstColumn="0" w:lastRowLastColumn="0"/>
              <w:rPr>
                <w:rFonts w:cs="Tahoma"/>
                <w:sz w:val="20"/>
                <w:szCs w:val="20"/>
              </w:rPr>
            </w:pPr>
            <w:r w:rsidRPr="009B25F7">
              <w:rPr>
                <w:rFonts w:cs="Tahoma"/>
                <w:sz w:val="20"/>
                <w:szCs w:val="20"/>
              </w:rPr>
              <w:t>A kialakult helyi minősítési rendszerhez kapcsolódóan segítjük a helyi termékek piacra jutását, ezáltal piaci előnyhöz juttatjuk a VP más forrásaiból fejlesztő mezőgazdasági termelőket. Saját LEADER pályázati forrásainkkal erősítjük a szolgáltatói szektort.</w:t>
            </w:r>
          </w:p>
          <w:p w14:paraId="7C9D4844" w14:textId="77777777" w:rsidR="00163B90" w:rsidRPr="009B25F7" w:rsidRDefault="00163B90" w:rsidP="00163B90">
            <w:pPr>
              <w:spacing w:after="0"/>
              <w:cnfStyle w:val="000000100000" w:firstRow="0" w:lastRow="0" w:firstColumn="0" w:lastColumn="0" w:oddVBand="0" w:evenVBand="0" w:oddHBand="1" w:evenHBand="0" w:firstRowFirstColumn="0" w:firstRowLastColumn="0" w:lastRowFirstColumn="0" w:lastRowLastColumn="0"/>
              <w:rPr>
                <w:rFonts w:cs="Tahoma"/>
                <w:sz w:val="20"/>
                <w:szCs w:val="20"/>
              </w:rPr>
            </w:pPr>
            <w:r w:rsidRPr="009B25F7">
              <w:rPr>
                <w:rFonts w:cs="Tahoma"/>
                <w:sz w:val="20"/>
                <w:szCs w:val="20"/>
              </w:rPr>
              <w:t>Kapcsolódunk a TDM szervezetek által kialakításra kerülő tematikus utakhoz</w:t>
            </w:r>
          </w:p>
          <w:p w14:paraId="38EA4F17" w14:textId="77777777" w:rsidR="00163B90" w:rsidRPr="009B25F7" w:rsidRDefault="00163B90" w:rsidP="00163B90">
            <w:pPr>
              <w:spacing w:after="0"/>
              <w:cnfStyle w:val="000000100000" w:firstRow="0" w:lastRow="0" w:firstColumn="0" w:lastColumn="0" w:oddVBand="0" w:evenVBand="0" w:oddHBand="1" w:evenHBand="0" w:firstRowFirstColumn="0" w:firstRowLastColumn="0" w:lastRowFirstColumn="0" w:lastRowLastColumn="0"/>
              <w:rPr>
                <w:rFonts w:cs="Tahoma"/>
                <w:sz w:val="20"/>
                <w:szCs w:val="20"/>
              </w:rPr>
            </w:pPr>
            <w:r w:rsidRPr="009B25F7">
              <w:rPr>
                <w:rFonts w:cs="Tahoma"/>
                <w:sz w:val="20"/>
                <w:szCs w:val="20"/>
              </w:rPr>
              <w:t>Az önkormányzatok és civilek aktivitására és támogatására alapozva fejlesztjük a térség egységes arculatát, támogatjuk a helyi identitás erősödését.</w:t>
            </w:r>
          </w:p>
        </w:tc>
        <w:tc>
          <w:tcPr>
            <w:tcW w:w="4111" w:type="dxa"/>
          </w:tcPr>
          <w:p w14:paraId="0FE8FEE6" w14:textId="77777777" w:rsidR="00163B90" w:rsidRPr="009B25F7" w:rsidRDefault="00163B90" w:rsidP="00ED7C0F">
            <w:pPr>
              <w:spacing w:after="0"/>
              <w:cnfStyle w:val="000000100000" w:firstRow="0" w:lastRow="0" w:firstColumn="0" w:lastColumn="0" w:oddVBand="0" w:evenVBand="0" w:oddHBand="1" w:evenHBand="0" w:firstRowFirstColumn="0" w:firstRowLastColumn="0" w:lastRowFirstColumn="0" w:lastRowLastColumn="0"/>
              <w:rPr>
                <w:rFonts w:cs="Tahoma"/>
                <w:sz w:val="20"/>
                <w:szCs w:val="20"/>
              </w:rPr>
            </w:pPr>
            <w:r w:rsidRPr="009B25F7">
              <w:rPr>
                <w:rFonts w:cs="Tahoma"/>
                <w:sz w:val="20"/>
                <w:szCs w:val="20"/>
              </w:rPr>
              <w:t>Közösségi együttműködés sikerére alapozva segítjük a fiatalok térséghez kötődését, jövőképük kialakítása érdekében segítjük együttműködő, társadalmi felelősséget vállaló csoportjaik megalakulását.</w:t>
            </w:r>
          </w:p>
          <w:p w14:paraId="7887735A" w14:textId="77777777" w:rsidR="00163B90" w:rsidRPr="009B25F7" w:rsidRDefault="00163B90" w:rsidP="00ED7C0F">
            <w:pPr>
              <w:spacing w:after="0"/>
              <w:cnfStyle w:val="000000100000" w:firstRow="0" w:lastRow="0" w:firstColumn="0" w:lastColumn="0" w:oddVBand="0" w:evenVBand="0" w:oddHBand="1" w:evenHBand="0" w:firstRowFirstColumn="0" w:firstRowLastColumn="0" w:lastRowFirstColumn="0" w:lastRowLastColumn="0"/>
              <w:rPr>
                <w:rFonts w:cs="Tahoma"/>
                <w:sz w:val="20"/>
                <w:szCs w:val="20"/>
              </w:rPr>
            </w:pPr>
            <w:r w:rsidRPr="009B25F7">
              <w:rPr>
                <w:rFonts w:cs="Tahoma"/>
                <w:sz w:val="20"/>
                <w:szCs w:val="20"/>
              </w:rPr>
              <w:t>Civilekre és önkormányzatokra alapozva erősítjük a helyi identitást.</w:t>
            </w:r>
          </w:p>
          <w:p w14:paraId="7F612D91" w14:textId="77777777" w:rsidR="00163B90" w:rsidRPr="009B25F7" w:rsidRDefault="00163B90" w:rsidP="00ED7C0F">
            <w:pPr>
              <w:spacing w:after="0"/>
              <w:cnfStyle w:val="000000100000" w:firstRow="0" w:lastRow="0" w:firstColumn="0" w:lastColumn="0" w:oddVBand="0" w:evenVBand="0" w:oddHBand="1" w:evenHBand="0" w:firstRowFirstColumn="0" w:firstRowLastColumn="0" w:lastRowFirstColumn="0" w:lastRowLastColumn="0"/>
              <w:rPr>
                <w:rFonts w:cs="Tahoma"/>
                <w:sz w:val="20"/>
                <w:szCs w:val="20"/>
              </w:rPr>
            </w:pPr>
            <w:r w:rsidRPr="009B25F7">
              <w:rPr>
                <w:rFonts w:cs="Tahoma"/>
                <w:sz w:val="20"/>
                <w:szCs w:val="20"/>
              </w:rPr>
              <w:t>Animációs tevékenységünkkel ösztönözzük a társadalmi megújulást, aktivitást, mintát és példát adunk a fejlesztési lehetőségekre.</w:t>
            </w:r>
          </w:p>
        </w:tc>
      </w:tr>
      <w:tr w:rsidR="00163B90" w:rsidRPr="009B25F7" w14:paraId="5A783982" w14:textId="77777777" w:rsidTr="00521F44">
        <w:tc>
          <w:tcPr>
            <w:cnfStyle w:val="001000000000" w:firstRow="0" w:lastRow="0" w:firstColumn="1" w:lastColumn="0" w:oddVBand="0" w:evenVBand="0" w:oddHBand="0" w:evenHBand="0" w:firstRowFirstColumn="0" w:firstRowLastColumn="0" w:lastRowFirstColumn="0" w:lastRowLastColumn="0"/>
            <w:tcW w:w="1259" w:type="dxa"/>
          </w:tcPr>
          <w:p w14:paraId="70F946FC" w14:textId="77777777" w:rsidR="00163B90" w:rsidRPr="009B25F7" w:rsidRDefault="00163B90" w:rsidP="00163B90">
            <w:pPr>
              <w:spacing w:after="0"/>
              <w:jc w:val="center"/>
              <w:rPr>
                <w:rFonts w:cs="Tahoma"/>
                <w:b/>
                <w:sz w:val="20"/>
                <w:szCs w:val="20"/>
              </w:rPr>
            </w:pPr>
            <w:r w:rsidRPr="009B25F7">
              <w:rPr>
                <w:rFonts w:cs="Tahoma"/>
                <w:b/>
                <w:sz w:val="20"/>
                <w:szCs w:val="20"/>
              </w:rPr>
              <w:t>Külső</w:t>
            </w:r>
          </w:p>
          <w:p w14:paraId="26252C6E" w14:textId="77777777" w:rsidR="00163B90" w:rsidRPr="009B25F7" w:rsidRDefault="00163B90" w:rsidP="00163B90">
            <w:pPr>
              <w:spacing w:after="0"/>
              <w:jc w:val="center"/>
              <w:rPr>
                <w:rFonts w:cs="Tahoma"/>
                <w:b/>
                <w:sz w:val="20"/>
                <w:szCs w:val="20"/>
              </w:rPr>
            </w:pPr>
            <w:r w:rsidRPr="009B25F7">
              <w:rPr>
                <w:rFonts w:cs="Tahoma"/>
                <w:b/>
                <w:sz w:val="20"/>
                <w:szCs w:val="20"/>
              </w:rPr>
              <w:t>Veszélyek</w:t>
            </w:r>
          </w:p>
        </w:tc>
        <w:tc>
          <w:tcPr>
            <w:tcW w:w="3839" w:type="dxa"/>
          </w:tcPr>
          <w:p w14:paraId="7B264D9A" w14:textId="77777777" w:rsidR="00163B90" w:rsidRPr="009B25F7" w:rsidRDefault="00163B90" w:rsidP="00163B90">
            <w:pPr>
              <w:spacing w:after="0"/>
              <w:cnfStyle w:val="000000000000" w:firstRow="0" w:lastRow="0" w:firstColumn="0" w:lastColumn="0" w:oddVBand="0" w:evenVBand="0" w:oddHBand="0" w:evenHBand="0" w:firstRowFirstColumn="0" w:firstRowLastColumn="0" w:lastRowFirstColumn="0" w:lastRowLastColumn="0"/>
              <w:rPr>
                <w:rFonts w:cs="Tahoma"/>
                <w:sz w:val="20"/>
                <w:szCs w:val="20"/>
              </w:rPr>
            </w:pPr>
            <w:r w:rsidRPr="009B25F7">
              <w:rPr>
                <w:rFonts w:cs="Tahoma"/>
                <w:sz w:val="20"/>
                <w:szCs w:val="20"/>
              </w:rPr>
              <w:t>A LEADER program és szervezet erős helyi támogatottságára alapozva nyugodt körülmények között tudunk szakmai munkát végezni.</w:t>
            </w:r>
          </w:p>
          <w:p w14:paraId="077BFE64" w14:textId="77777777" w:rsidR="00163B90" w:rsidRPr="009B25F7" w:rsidRDefault="00163B90" w:rsidP="00163B90">
            <w:pPr>
              <w:spacing w:after="0"/>
              <w:cnfStyle w:val="000000000000" w:firstRow="0" w:lastRow="0" w:firstColumn="0" w:lastColumn="0" w:oddVBand="0" w:evenVBand="0" w:oddHBand="0" w:evenHBand="0" w:firstRowFirstColumn="0" w:firstRowLastColumn="0" w:lastRowFirstColumn="0" w:lastRowLastColumn="0"/>
              <w:rPr>
                <w:rFonts w:cs="Tahoma"/>
                <w:sz w:val="20"/>
                <w:szCs w:val="20"/>
              </w:rPr>
            </w:pPr>
            <w:r w:rsidRPr="009B25F7">
              <w:rPr>
                <w:rFonts w:cs="Tahoma"/>
                <w:sz w:val="20"/>
                <w:szCs w:val="20"/>
              </w:rPr>
              <w:t>Magas színvonalú szakmai tudásunkkal segítjük a térség szereplőit a forrásokhoz való hozzájutáshoz.</w:t>
            </w:r>
          </w:p>
          <w:p w14:paraId="3ADAF61B" w14:textId="77777777" w:rsidR="00163B90" w:rsidRPr="009B25F7" w:rsidRDefault="00163B90" w:rsidP="00163B90">
            <w:pPr>
              <w:spacing w:after="0"/>
              <w:cnfStyle w:val="000000000000" w:firstRow="0" w:lastRow="0" w:firstColumn="0" w:lastColumn="0" w:oddVBand="0" w:evenVBand="0" w:oddHBand="0" w:evenHBand="0" w:firstRowFirstColumn="0" w:firstRowLastColumn="0" w:lastRowFirstColumn="0" w:lastRowLastColumn="0"/>
              <w:rPr>
                <w:rFonts w:cs="Tahoma"/>
                <w:sz w:val="20"/>
                <w:szCs w:val="20"/>
              </w:rPr>
            </w:pPr>
            <w:r w:rsidRPr="009B25F7">
              <w:rPr>
                <w:rFonts w:cs="Tahoma"/>
                <w:sz w:val="20"/>
                <w:szCs w:val="20"/>
              </w:rPr>
              <w:t>Folyamatosan megosztjuk észrevételeinket, jobbító javaslatainkat az irányító hatóságok szakembereivel.</w:t>
            </w:r>
          </w:p>
        </w:tc>
        <w:tc>
          <w:tcPr>
            <w:tcW w:w="4111" w:type="dxa"/>
          </w:tcPr>
          <w:p w14:paraId="7D2030FD" w14:textId="77777777" w:rsidR="00163B90" w:rsidRPr="009B25F7" w:rsidRDefault="00163B90" w:rsidP="00ED7C0F">
            <w:pPr>
              <w:spacing w:after="0"/>
              <w:cnfStyle w:val="000000000000" w:firstRow="0" w:lastRow="0" w:firstColumn="0" w:lastColumn="0" w:oddVBand="0" w:evenVBand="0" w:oddHBand="0" w:evenHBand="0" w:firstRowFirstColumn="0" w:firstRowLastColumn="0" w:lastRowFirstColumn="0" w:lastRowLastColumn="0"/>
              <w:rPr>
                <w:rFonts w:cs="Tahoma"/>
                <w:sz w:val="20"/>
                <w:szCs w:val="20"/>
              </w:rPr>
            </w:pPr>
            <w:r w:rsidRPr="009B25F7">
              <w:rPr>
                <w:rFonts w:cs="Tahoma"/>
                <w:sz w:val="20"/>
                <w:szCs w:val="20"/>
              </w:rPr>
              <w:t>A helyi identitás erősítésével, vonzó környezet kialakításának ösztönzésével, támogatásával, az együttműködésekben rejlő erő kihasználásával tompíthatjuk gyengeségeink fokozódását.</w:t>
            </w:r>
          </w:p>
          <w:p w14:paraId="5704492D" w14:textId="77777777" w:rsidR="00163B90" w:rsidRPr="009B25F7" w:rsidRDefault="00163B90" w:rsidP="00ED7C0F">
            <w:pPr>
              <w:spacing w:after="0"/>
              <w:cnfStyle w:val="000000000000" w:firstRow="0" w:lastRow="0" w:firstColumn="0" w:lastColumn="0" w:oddVBand="0" w:evenVBand="0" w:oddHBand="0" w:evenHBand="0" w:firstRowFirstColumn="0" w:firstRowLastColumn="0" w:lastRowFirstColumn="0" w:lastRowLastColumn="0"/>
              <w:rPr>
                <w:rFonts w:cs="Tahoma"/>
                <w:sz w:val="20"/>
                <w:szCs w:val="20"/>
              </w:rPr>
            </w:pPr>
            <w:r w:rsidRPr="009B25F7">
              <w:rPr>
                <w:rFonts w:cs="Tahoma"/>
                <w:sz w:val="20"/>
                <w:szCs w:val="20"/>
              </w:rPr>
              <w:t>A veszélyeket, kockázatokat célzott programok és támogatások indításával, alapos előkészítéssel, folyamatos nyomon követéssel, naprakész szakmai tudással minimalizáljuk.</w:t>
            </w:r>
          </w:p>
        </w:tc>
      </w:tr>
    </w:tbl>
    <w:p w14:paraId="51431B39" w14:textId="77777777" w:rsidR="00163B90" w:rsidRDefault="00163B90" w:rsidP="00FA33AC">
      <w:pPr>
        <w:spacing w:before="120"/>
        <w:jc w:val="both"/>
      </w:pPr>
    </w:p>
    <w:p w14:paraId="1678423C" w14:textId="77777777" w:rsidR="00685C53" w:rsidRPr="009B25F7" w:rsidRDefault="00685C53" w:rsidP="00685C53">
      <w:pPr>
        <w:spacing w:after="0"/>
        <w:jc w:val="both"/>
        <w:rPr>
          <w:rFonts w:cs="Tahoma"/>
        </w:rPr>
      </w:pPr>
      <w:r w:rsidRPr="009B25F7">
        <w:rPr>
          <w:rFonts w:cs="Tahoma"/>
        </w:rPr>
        <w:t>A helyzetelemzés és SWOT analízis áttekintése és elemzése során egységes álláspont alakult ki a tervezői csoportban a tekintetben, hogy a LEADER forrás lehetőségeit figyelembe véve a pályázatban a 2007-2013-as tervezési időszakban megkezdett sikerese együttműködési közösségi marketing programra kell fókuszálni.</w:t>
      </w:r>
    </w:p>
    <w:p w14:paraId="1E91BA30" w14:textId="77777777" w:rsidR="00685C53" w:rsidRPr="009B25F7" w:rsidRDefault="00685C53" w:rsidP="00685C53">
      <w:pPr>
        <w:spacing w:after="0"/>
        <w:jc w:val="both"/>
        <w:rPr>
          <w:rFonts w:cs="Tahoma"/>
        </w:rPr>
      </w:pPr>
      <w:r w:rsidRPr="009B25F7">
        <w:rPr>
          <w:rFonts w:cs="Tahoma"/>
        </w:rPr>
        <w:t>A forrásaink jelentős részét is, legalább 60% a közvetlen és közvetett gazdaságfejlesztési tevékenységekre kell fordítani.</w:t>
      </w:r>
    </w:p>
    <w:p w14:paraId="57A0745D" w14:textId="77777777" w:rsidR="00685C53" w:rsidRPr="009B25F7" w:rsidRDefault="00685C53" w:rsidP="00685C53">
      <w:pPr>
        <w:spacing w:after="0"/>
        <w:jc w:val="both"/>
        <w:rPr>
          <w:rFonts w:cs="Tahoma"/>
        </w:rPr>
      </w:pPr>
      <w:r w:rsidRPr="009B25F7">
        <w:rPr>
          <w:rFonts w:cs="Tahoma"/>
        </w:rPr>
        <w:t>Ezáltal kihasználjuk erősségeinket és tompíthatjuk gyengeségeink elsősorban a GY 2 és GY3 terén, de közvetetten elérhető a GY1 javulása is.</w:t>
      </w:r>
    </w:p>
    <w:p w14:paraId="419D0514" w14:textId="77777777" w:rsidR="00685C53" w:rsidRPr="009B25F7" w:rsidRDefault="00685C53" w:rsidP="00685C53">
      <w:pPr>
        <w:spacing w:after="0"/>
        <w:jc w:val="both"/>
        <w:rPr>
          <w:rFonts w:cs="Tahoma"/>
        </w:rPr>
      </w:pPr>
      <w:r w:rsidRPr="009B25F7">
        <w:rPr>
          <w:rFonts w:cs="Tahoma"/>
        </w:rPr>
        <w:t>Ugyancsak a GY1 eredmények javulását várjuk a fiatal korosztály, mint a stratégia kiemelt célcsoportja tekintetében.</w:t>
      </w:r>
    </w:p>
    <w:p w14:paraId="3FD89C51" w14:textId="77777777" w:rsidR="00685C53" w:rsidRPr="009B25F7" w:rsidRDefault="00685C53" w:rsidP="00685C53">
      <w:pPr>
        <w:spacing w:after="0"/>
        <w:jc w:val="both"/>
        <w:rPr>
          <w:rFonts w:cs="Tahoma"/>
        </w:rPr>
      </w:pPr>
    </w:p>
    <w:p w14:paraId="73F1B746" w14:textId="77777777" w:rsidR="00685C53" w:rsidRPr="009B25F7" w:rsidRDefault="00685C53" w:rsidP="00685C53">
      <w:pPr>
        <w:spacing w:after="0"/>
        <w:jc w:val="both"/>
        <w:rPr>
          <w:rFonts w:cs="Tahoma"/>
        </w:rPr>
      </w:pPr>
      <w:r w:rsidRPr="009B25F7">
        <w:rPr>
          <w:rFonts w:cs="Tahoma"/>
        </w:rPr>
        <w:t>Térségünk nem tartozik a kedvezményezett térségek sorába, ilyen településsel sem rendelkezünk, a hátrányos helyzetű kisebbségi csoportok jelenléte sem releváns.</w:t>
      </w:r>
    </w:p>
    <w:p w14:paraId="1B10EF32" w14:textId="77777777" w:rsidR="00685C53" w:rsidRPr="009B25F7" w:rsidRDefault="00685C53" w:rsidP="00685C53">
      <w:pPr>
        <w:spacing w:after="0"/>
        <w:jc w:val="both"/>
        <w:rPr>
          <w:rFonts w:cs="Tahoma"/>
        </w:rPr>
      </w:pPr>
      <w:r w:rsidRPr="009B25F7">
        <w:rPr>
          <w:rFonts w:cs="Tahoma"/>
        </w:rPr>
        <w:t>Erőltetett és a valós képet torzító lenne olyan stratégia tervezése, ami nem a valós helyzetre, hanem kizárólag OP elvárásoknak kíván megfelelni. Így nem kívánunk olyan intézkedéseket indítani, vagy olyan nem valós térségi szintű igényeket behozni a stratégia szükségletei sorába, melyeket „ál esélyegyenlőségi” tevékenységnek éreznénk csak.</w:t>
      </w:r>
    </w:p>
    <w:p w14:paraId="73B500E4" w14:textId="77777777" w:rsidR="00196FD1" w:rsidRDefault="00685C53" w:rsidP="00685C53">
      <w:pPr>
        <w:spacing w:before="120"/>
        <w:jc w:val="both"/>
      </w:pPr>
      <w:r w:rsidRPr="009B25F7">
        <w:rPr>
          <w:rFonts w:cs="Tahoma"/>
        </w:rPr>
        <w:t xml:space="preserve">A kisebbségi problémakör hiányára való tekintettel, esélyegyenlőségi kérdésekben a fiatal korosztályra és a nők munkaerő piaci helyzetére, valamint a munka és család közötti egyensúly megteremtésére </w:t>
      </w:r>
      <w:r w:rsidRPr="009B25F7">
        <w:rPr>
          <w:rFonts w:cs="Tahoma"/>
        </w:rPr>
        <w:lastRenderedPageBreak/>
        <w:t>koncentrálunk.</w:t>
      </w:r>
      <w:r w:rsidR="00AA57B3">
        <w:rPr>
          <w:rFonts w:cs="Tahoma"/>
        </w:rPr>
        <w:t xml:space="preserve"> </w:t>
      </w:r>
      <w:r w:rsidR="00196FD1">
        <w:t>A SWOT elemzésben tett megállapítások mind a helyzetértékelés, mind a H</w:t>
      </w:r>
      <w:r w:rsidR="00187237">
        <w:t>V</w:t>
      </w:r>
      <w:r w:rsidR="00196FD1">
        <w:t>S</w:t>
      </w:r>
      <w:r w:rsidR="001B652C">
        <w:t>-</w:t>
      </w:r>
      <w:r w:rsidR="00196FD1">
        <w:t>értékelés és továbbfejlesztés részben bemutatott problémákra és lehetőségekre világít</w:t>
      </w:r>
      <w:r w:rsidR="00187237">
        <w:t>anak</w:t>
      </w:r>
      <w:r w:rsidR="00196FD1">
        <w:t xml:space="preserve"> rá, mellérendelve az erősségek és lehetőségek eszközrendszerét.</w:t>
      </w:r>
    </w:p>
    <w:p w14:paraId="01F01FB8" w14:textId="77777777" w:rsidR="00196FD1" w:rsidRDefault="00196FD1" w:rsidP="00FA33AC">
      <w:pPr>
        <w:spacing w:before="120"/>
        <w:jc w:val="both"/>
      </w:pPr>
      <w:r>
        <w:t>Jól beazonosítható és összekapcsolható módon a lehetőségekre és erősségekre építve a térség gyenge pontjai fejleszthetők, életképessé és működőképessé tehetők. Ebben természetesen mindazon szervezetek közös munkájára, szakmai tevékenységére szükség van, amelyeket a korábbi fejezetekben megjelöltünk, hiszen a LEADER program a drasztikusan lecsökkent helyi forráskeretre való tekintette</w:t>
      </w:r>
      <w:r w:rsidR="001B652C">
        <w:t>l</w:t>
      </w:r>
      <w:r>
        <w:t>, mintákat tud adni, de más OP-k fejlesztési forrásainak bevonásával lehet csak látható és érzékelhető változásokat elérni.</w:t>
      </w:r>
    </w:p>
    <w:p w14:paraId="73FD971A" w14:textId="77777777" w:rsidR="00196FD1" w:rsidRDefault="00196FD1" w:rsidP="00FA33AC">
      <w:pPr>
        <w:spacing w:before="120"/>
        <w:jc w:val="both"/>
      </w:pPr>
      <w:r>
        <w:t>A veszélyeket szem előtt tartva olyan racionális, tér- társadalmi- és gazdaságossági mértékében fenntartható projekteket kell tervezni, melyek konkrét válaszokat adnak egyes problémákra.</w:t>
      </w:r>
    </w:p>
    <w:p w14:paraId="629AC8AA" w14:textId="77777777" w:rsidR="00196FD1" w:rsidRDefault="00196FD1" w:rsidP="00FA33AC">
      <w:pPr>
        <w:spacing w:before="120"/>
        <w:jc w:val="both"/>
      </w:pPr>
      <w:r>
        <w:t>Nem szabad azonban elhallgatni, hogy a veszélyek csökkentése tekintetében jelentős szakmapolitikai és politikai döntéseket, akár program</w:t>
      </w:r>
      <w:r w:rsidR="001F613E">
        <w:t xml:space="preserve"> </w:t>
      </w:r>
      <w:r>
        <w:t xml:space="preserve">átalakításokat is </w:t>
      </w:r>
      <w:r w:rsidR="001B652C">
        <w:t>fel kell vállalni</w:t>
      </w:r>
      <w:r>
        <w:t>, hogy a vidéki térségek is hasonló esélyekkel fejlődhessenek, mint a tízezer fő feletti települések.</w:t>
      </w:r>
    </w:p>
    <w:p w14:paraId="67111B37" w14:textId="77777777" w:rsidR="0063342B" w:rsidRPr="004742EB" w:rsidRDefault="0063342B" w:rsidP="00FA33AC">
      <w:pPr>
        <w:spacing w:before="120"/>
        <w:jc w:val="both"/>
      </w:pPr>
      <w:r>
        <w:t>Az alvó, városba járó, helyi kötődések és helyi öntudat nélküli vidékből, egy a vidéken élő é</w:t>
      </w:r>
      <w:r w:rsidR="001F613E">
        <w:t>s a vidéken megélő társadalmat,</w:t>
      </w:r>
      <w:r>
        <w:t xml:space="preserve"> gazdaságot kell felépíteni.</w:t>
      </w:r>
    </w:p>
    <w:p w14:paraId="164DF7AE" w14:textId="77777777" w:rsidR="001F3662" w:rsidRDefault="001F3662" w:rsidP="00912326">
      <w:pPr>
        <w:pStyle w:val="Cmsor2"/>
      </w:pPr>
      <w:bookmarkStart w:id="28" w:name="_Toc431995036"/>
      <w:r>
        <w:t>4.5 Fejlesztési szükségletek azonosítása</w:t>
      </w:r>
      <w:bookmarkEnd w:id="28"/>
    </w:p>
    <w:p w14:paraId="48239ADD" w14:textId="77777777" w:rsidR="00584BC4" w:rsidRPr="009F3273" w:rsidRDefault="00584BC4" w:rsidP="00D77C87">
      <w:pPr>
        <w:jc w:val="both"/>
      </w:pPr>
    </w:p>
    <w:p w14:paraId="18F8E329" w14:textId="77777777" w:rsidR="006040C2" w:rsidRDefault="001B652C" w:rsidP="00192898">
      <w:pPr>
        <w:pStyle w:val="Listaszerbekezds"/>
        <w:numPr>
          <w:ilvl w:val="0"/>
          <w:numId w:val="4"/>
        </w:numPr>
        <w:jc w:val="both"/>
        <w:rPr>
          <w:iCs/>
        </w:rPr>
      </w:pPr>
      <w:r>
        <w:rPr>
          <w:iCs/>
        </w:rPr>
        <w:t xml:space="preserve">Gazdaság fejlesztésének szükségessége. </w:t>
      </w:r>
      <w:r w:rsidR="006040C2" w:rsidRPr="006040C2">
        <w:rPr>
          <w:iCs/>
        </w:rPr>
        <w:t>A vidéki térségekben a gazdasági aktivitás mikro szintjének fenntartása és erősítése, vállalkozói együttműködések generálása, vállalkozói készségek elsajátítása, kompetenciák erősítése érdekében.</w:t>
      </w:r>
    </w:p>
    <w:p w14:paraId="1F2F4B54" w14:textId="77777777" w:rsidR="009F3273" w:rsidRPr="009F3273" w:rsidRDefault="009F3273" w:rsidP="00FB35EC">
      <w:pPr>
        <w:spacing w:after="0"/>
        <w:ind w:left="360" w:firstLine="348"/>
        <w:jc w:val="both"/>
        <w:rPr>
          <w:b/>
          <w:iCs/>
        </w:rPr>
      </w:pPr>
      <w:r w:rsidRPr="009F3273">
        <w:rPr>
          <w:b/>
          <w:iCs/>
        </w:rPr>
        <w:t>Megyei TOP-ban megfogalmazott, mindhárom járásra vonatkozó szükségletek:</w:t>
      </w:r>
    </w:p>
    <w:p w14:paraId="7469882A" w14:textId="77777777" w:rsidR="009F3273" w:rsidRDefault="009F3273" w:rsidP="00192898">
      <w:pPr>
        <w:pStyle w:val="Listaszerbekezds"/>
        <w:numPr>
          <w:ilvl w:val="0"/>
          <w:numId w:val="5"/>
        </w:numPr>
        <w:autoSpaceDE w:val="0"/>
        <w:autoSpaceDN w:val="0"/>
        <w:adjustRightInd w:val="0"/>
        <w:spacing w:after="0"/>
        <w:ind w:left="1066" w:hanging="357"/>
        <w:jc w:val="both"/>
      </w:pPr>
      <w:r>
        <w:t>Együttműködésre alapozott vonzerőnövelés, tematikus utak, helyi termékek gyártása, háttértelepülések gazdaságában a helyi gazdálkodás erősítése</w:t>
      </w:r>
      <w:r w:rsidR="00187237">
        <w:t>.</w:t>
      </w:r>
    </w:p>
    <w:p w14:paraId="0F99AB5F" w14:textId="77777777" w:rsidR="009F3273" w:rsidRDefault="009F3273" w:rsidP="00192898">
      <w:pPr>
        <w:pStyle w:val="Listaszerbekezds"/>
        <w:numPr>
          <w:ilvl w:val="0"/>
          <w:numId w:val="5"/>
        </w:numPr>
        <w:autoSpaceDE w:val="0"/>
        <w:autoSpaceDN w:val="0"/>
        <w:adjustRightInd w:val="0"/>
        <w:spacing w:after="0"/>
        <w:ind w:left="1066" w:hanging="357"/>
        <w:jc w:val="both"/>
      </w:pPr>
      <w:r>
        <w:t>A helyi foglalkoztatási szint javítása a helyi alternatív foglalkoztatás bővítést célzó programok támogatásával - Önfenntartó gazdaságok segítése a vidékfejlesztés eszközrendszerével</w:t>
      </w:r>
      <w:r w:rsidR="00187237">
        <w:t>.</w:t>
      </w:r>
    </w:p>
    <w:p w14:paraId="15501596" w14:textId="77777777" w:rsidR="009F3273" w:rsidRDefault="009F3273" w:rsidP="00192898">
      <w:pPr>
        <w:pStyle w:val="Listaszerbekezds"/>
        <w:numPr>
          <w:ilvl w:val="0"/>
          <w:numId w:val="5"/>
        </w:numPr>
        <w:autoSpaceDE w:val="0"/>
        <w:autoSpaceDN w:val="0"/>
        <w:adjustRightInd w:val="0"/>
        <w:spacing w:after="0"/>
        <w:ind w:left="1066" w:hanging="357"/>
        <w:jc w:val="both"/>
      </w:pPr>
      <w:r>
        <w:t>Tematikus utak kialakításának támogatása - kapcsolódás a borút hálózathoz és a megyét „egyházi” úthoz - Helyi termékek gyártásának és piacteremtésének ösztönzése a vállalkozások online megjelenésének támogatása, piacfejlesztés ösztönzése</w:t>
      </w:r>
      <w:r w:rsidR="00187237">
        <w:t>.</w:t>
      </w:r>
    </w:p>
    <w:p w14:paraId="3C58C634" w14:textId="77777777" w:rsidR="009F3273" w:rsidRPr="009F3273" w:rsidRDefault="009F3273" w:rsidP="009F3273">
      <w:pPr>
        <w:ind w:left="360"/>
        <w:jc w:val="both"/>
        <w:rPr>
          <w:iCs/>
        </w:rPr>
      </w:pPr>
    </w:p>
    <w:p w14:paraId="34B880E6" w14:textId="77777777" w:rsidR="006040C2" w:rsidRDefault="00187237" w:rsidP="001B652C">
      <w:pPr>
        <w:spacing w:after="0"/>
        <w:jc w:val="both"/>
        <w:rPr>
          <w:iCs/>
        </w:rPr>
      </w:pPr>
      <w:r>
        <w:rPr>
          <w:iCs/>
        </w:rPr>
        <w:t>Cél a</w:t>
      </w:r>
      <w:r w:rsidR="006040C2">
        <w:rPr>
          <w:iCs/>
        </w:rPr>
        <w:t xml:space="preserve"> térségben jellemző szolgáltató szektor és mikrovállalkozások számára elérhetetlen, vagy hiányzó források megteremtése olyan hozzáadott ért</w:t>
      </w:r>
      <w:r>
        <w:rPr>
          <w:iCs/>
        </w:rPr>
        <w:t>ékkel, mely az együttműködésben,</w:t>
      </w:r>
      <w:r w:rsidR="006040C2">
        <w:rPr>
          <w:iCs/>
        </w:rPr>
        <w:t xml:space="preserve"> valamint a tudásátadásban, képzési lehetőségekben rejlik. </w:t>
      </w:r>
    </w:p>
    <w:p w14:paraId="2535C063" w14:textId="77777777" w:rsidR="006040C2" w:rsidRDefault="006040C2" w:rsidP="001B652C">
      <w:pPr>
        <w:spacing w:after="0"/>
        <w:jc w:val="both"/>
        <w:rPr>
          <w:iCs/>
        </w:rPr>
      </w:pPr>
      <w:r>
        <w:rPr>
          <w:iCs/>
        </w:rPr>
        <w:t>Építve az erősségként meghatározott közösségi együttműködés mintaprogramjára, az aktív vállalkozói jelenlétre.</w:t>
      </w:r>
    </w:p>
    <w:p w14:paraId="1A225EB9" w14:textId="77777777" w:rsidR="006040C2" w:rsidRDefault="006040C2" w:rsidP="001B652C">
      <w:pPr>
        <w:spacing w:after="0"/>
        <w:jc w:val="both"/>
        <w:rPr>
          <w:iCs/>
        </w:rPr>
      </w:pPr>
      <w:r>
        <w:rPr>
          <w:iCs/>
        </w:rPr>
        <w:t>A lehetőségként azonosított közösségi marketingprogramban és képzéseken való részvételi lehetőséggel.</w:t>
      </w:r>
    </w:p>
    <w:p w14:paraId="3398A0FF" w14:textId="77777777" w:rsidR="006040C2" w:rsidRPr="006040C2" w:rsidRDefault="006040C2" w:rsidP="001B652C">
      <w:pPr>
        <w:spacing w:after="0"/>
        <w:jc w:val="both"/>
        <w:rPr>
          <w:iCs/>
        </w:rPr>
      </w:pPr>
      <w:r>
        <w:rPr>
          <w:iCs/>
        </w:rPr>
        <w:lastRenderedPageBreak/>
        <w:t>Válaszként a gyengeségként kiemelt társadalmi megújulás hiányának problémakörére és figyelemmel a veszélyként jelentkező alacsony önálló innovációs hajlandóságra.</w:t>
      </w:r>
    </w:p>
    <w:p w14:paraId="01651C8D" w14:textId="77777777" w:rsidR="006040C2" w:rsidRDefault="00B06977" w:rsidP="001B652C">
      <w:pPr>
        <w:jc w:val="both"/>
        <w:rPr>
          <w:iCs/>
        </w:rPr>
      </w:pPr>
      <w:r>
        <w:rPr>
          <w:iCs/>
        </w:rPr>
        <w:t>A fejlesztés forrása a GINOP, TOP és VP keretein belül biztosított, illetve kiegészítő jelleggel a LEADER program vállalkozásösztönzési és képzési intézkedéseinek forrásai is igénybe vehetők.</w:t>
      </w:r>
    </w:p>
    <w:p w14:paraId="1F04EC65" w14:textId="77777777" w:rsidR="00B06977" w:rsidRDefault="00B06977" w:rsidP="00187237">
      <w:pPr>
        <w:spacing w:after="0"/>
        <w:jc w:val="both"/>
        <w:rPr>
          <w:iCs/>
        </w:rPr>
      </w:pPr>
    </w:p>
    <w:p w14:paraId="1AEDA7C0" w14:textId="77777777" w:rsidR="00B06977" w:rsidRDefault="00B06977" w:rsidP="00192898">
      <w:pPr>
        <w:pStyle w:val="Listaszerbekezds"/>
        <w:numPr>
          <w:ilvl w:val="0"/>
          <w:numId w:val="4"/>
        </w:numPr>
        <w:spacing w:after="0"/>
        <w:rPr>
          <w:iCs/>
        </w:rPr>
      </w:pPr>
      <w:r w:rsidRPr="00B06977">
        <w:rPr>
          <w:iCs/>
        </w:rPr>
        <w:t>Készségek, k</w:t>
      </w:r>
      <w:r w:rsidR="001B652C">
        <w:rPr>
          <w:iCs/>
        </w:rPr>
        <w:t>épességek fejlesztése, munkaerő</w:t>
      </w:r>
      <w:r w:rsidRPr="00B06977">
        <w:rPr>
          <w:iCs/>
        </w:rPr>
        <w:t>piaci pozíciók javítása, érdekében.</w:t>
      </w:r>
    </w:p>
    <w:p w14:paraId="2A49338D" w14:textId="77777777" w:rsidR="00FB35EC" w:rsidRPr="00FB35EC" w:rsidRDefault="00FB35EC" w:rsidP="00FB35EC">
      <w:pPr>
        <w:spacing w:after="0"/>
        <w:ind w:left="360"/>
        <w:jc w:val="both"/>
        <w:rPr>
          <w:rFonts w:asciiTheme="minorHAnsi" w:hAnsiTheme="minorHAnsi"/>
          <w:b/>
          <w:iCs/>
        </w:rPr>
      </w:pPr>
      <w:r w:rsidRPr="00FB35EC">
        <w:rPr>
          <w:rFonts w:asciiTheme="minorHAnsi" w:hAnsiTheme="minorHAnsi"/>
          <w:b/>
          <w:iCs/>
        </w:rPr>
        <w:t>Megyei TOP-ban megfogalmazott, mindhárom járásra vonatkozó szükségletek:</w:t>
      </w:r>
    </w:p>
    <w:p w14:paraId="554B6C4B" w14:textId="77777777" w:rsidR="00FB35EC" w:rsidRPr="00FB35EC" w:rsidRDefault="00FB35EC" w:rsidP="00192898">
      <w:pPr>
        <w:pStyle w:val="Listaszerbekezds"/>
        <w:numPr>
          <w:ilvl w:val="0"/>
          <w:numId w:val="5"/>
        </w:numPr>
        <w:autoSpaceDE w:val="0"/>
        <w:autoSpaceDN w:val="0"/>
        <w:adjustRightInd w:val="0"/>
        <w:spacing w:after="0" w:line="240" w:lineRule="auto"/>
        <w:rPr>
          <w:rFonts w:asciiTheme="minorHAnsi" w:hAnsiTheme="minorHAnsi"/>
          <w:color w:val="000000"/>
          <w:lang w:eastAsia="hu-HU"/>
        </w:rPr>
      </w:pPr>
      <w:r w:rsidRPr="00FB35EC">
        <w:rPr>
          <w:rFonts w:asciiTheme="minorHAnsi" w:hAnsiTheme="minorHAnsi"/>
          <w:color w:val="000000"/>
          <w:lang w:eastAsia="hu-HU"/>
        </w:rPr>
        <w:t>Az oktatás, a képzés és a továbbké</w:t>
      </w:r>
      <w:r w:rsidR="00187237">
        <w:rPr>
          <w:rFonts w:asciiTheme="minorHAnsi" w:hAnsiTheme="minorHAnsi"/>
          <w:color w:val="000000"/>
          <w:lang w:eastAsia="hu-HU"/>
        </w:rPr>
        <w:t>pzés fejlesztése minden szinten.</w:t>
      </w:r>
    </w:p>
    <w:p w14:paraId="4986670E" w14:textId="77777777" w:rsidR="00FB35EC" w:rsidRPr="00FB35EC" w:rsidRDefault="00FB35EC" w:rsidP="001B652C">
      <w:pPr>
        <w:ind w:left="360"/>
        <w:jc w:val="both"/>
        <w:rPr>
          <w:iCs/>
        </w:rPr>
      </w:pPr>
    </w:p>
    <w:p w14:paraId="442C5229" w14:textId="77777777" w:rsidR="00B06977" w:rsidRDefault="00B06977" w:rsidP="001B652C">
      <w:pPr>
        <w:jc w:val="both"/>
        <w:rPr>
          <w:iCs/>
        </w:rPr>
      </w:pPr>
      <w:r>
        <w:rPr>
          <w:iCs/>
        </w:rPr>
        <w:t>A térségben jellemző speciális, vagy munka</w:t>
      </w:r>
      <w:r w:rsidR="00187237">
        <w:rPr>
          <w:iCs/>
        </w:rPr>
        <w:t>erő</w:t>
      </w:r>
      <w:r>
        <w:rPr>
          <w:iCs/>
        </w:rPr>
        <w:t>piacon szükséges képzettség megszerzésére és a szakképzés népszerűsítésére irányuló intézkedések szükségességét a helyzetelemzésben feltárt ada</w:t>
      </w:r>
      <w:r w:rsidR="001B652C">
        <w:rPr>
          <w:iCs/>
        </w:rPr>
        <w:t>tokra és az abból levezett SWOT-</w:t>
      </w:r>
      <w:r>
        <w:rPr>
          <w:iCs/>
        </w:rPr>
        <w:t>elemzés lehetőségek között felsorolt tématerületére alapozzuk. A sikeres megvalósítást segíti</w:t>
      </w:r>
      <w:r w:rsidR="001B652C">
        <w:rPr>
          <w:iCs/>
        </w:rPr>
        <w:t xml:space="preserve"> a</w:t>
      </w:r>
      <w:r>
        <w:rPr>
          <w:iCs/>
        </w:rPr>
        <w:t xml:space="preserve"> kialakult hálózati együttműködés, a civil és önkormányzati támogatottság, amely elengedhetetlen a helyi hitelességhez, az iskolákkal, intézményekkel való sikeres együttműködéshez.</w:t>
      </w:r>
    </w:p>
    <w:p w14:paraId="7358D312" w14:textId="77777777" w:rsidR="00B06977" w:rsidRDefault="00B06977" w:rsidP="001B652C">
      <w:pPr>
        <w:jc w:val="both"/>
        <w:rPr>
          <w:iCs/>
        </w:rPr>
      </w:pPr>
      <w:r>
        <w:rPr>
          <w:iCs/>
        </w:rPr>
        <w:t>Szakemberek bevonásával kell a sikeresebb célcsoport elérésre törekedni</w:t>
      </w:r>
      <w:r w:rsidR="001B652C">
        <w:rPr>
          <w:iCs/>
        </w:rPr>
        <w:t>,</w:t>
      </w:r>
      <w:r>
        <w:rPr>
          <w:iCs/>
        </w:rPr>
        <w:t xml:space="preserve"> és a programnak rá kell világítani a vidéki élet előnyeire, kompenzálva a veszélyként megjelenő nagyvá</w:t>
      </w:r>
      <w:r w:rsidR="00354E14">
        <w:rPr>
          <w:iCs/>
        </w:rPr>
        <w:t>r</w:t>
      </w:r>
      <w:r>
        <w:rPr>
          <w:iCs/>
        </w:rPr>
        <w:t>os</w:t>
      </w:r>
      <w:r w:rsidR="001F613E">
        <w:rPr>
          <w:iCs/>
        </w:rPr>
        <w:t>i</w:t>
      </w:r>
      <w:r>
        <w:rPr>
          <w:iCs/>
        </w:rPr>
        <w:t xml:space="preserve"> elszívó hatás.</w:t>
      </w:r>
    </w:p>
    <w:p w14:paraId="31A6541F" w14:textId="77777777" w:rsidR="00354E14" w:rsidRDefault="00354E14" w:rsidP="001B652C">
      <w:pPr>
        <w:jc w:val="both"/>
        <w:rPr>
          <w:iCs/>
        </w:rPr>
      </w:pPr>
      <w:r>
        <w:rPr>
          <w:iCs/>
        </w:rPr>
        <w:t>A fejlesztési forrás az EFOP és TOP</w:t>
      </w:r>
      <w:r w:rsidRPr="00354E14">
        <w:rPr>
          <w:iCs/>
        </w:rPr>
        <w:t xml:space="preserve"> </w:t>
      </w:r>
      <w:r>
        <w:rPr>
          <w:iCs/>
        </w:rPr>
        <w:t>keretein belül biztosított, illetve kiegészítő jelleggel a LEADER program forrásai is igénybe vehetők.</w:t>
      </w:r>
    </w:p>
    <w:p w14:paraId="54F60965" w14:textId="77777777" w:rsidR="001B652C" w:rsidRDefault="001B652C" w:rsidP="00187237">
      <w:pPr>
        <w:spacing w:after="0"/>
        <w:rPr>
          <w:iCs/>
        </w:rPr>
      </w:pPr>
    </w:p>
    <w:p w14:paraId="7DD34340" w14:textId="77777777" w:rsidR="00B06977" w:rsidRDefault="00B06977" w:rsidP="00192898">
      <w:pPr>
        <w:pStyle w:val="Listaszerbekezds"/>
        <w:numPr>
          <w:ilvl w:val="0"/>
          <w:numId w:val="4"/>
        </w:numPr>
        <w:spacing w:after="0"/>
        <w:jc w:val="both"/>
        <w:rPr>
          <w:iCs/>
        </w:rPr>
      </w:pPr>
      <w:r w:rsidRPr="00354E14">
        <w:rPr>
          <w:iCs/>
        </w:rPr>
        <w:t>Környezettudatos térségi együttműködések fejlesztése, erősítése.</w:t>
      </w:r>
    </w:p>
    <w:p w14:paraId="2CC7ED1B" w14:textId="77777777" w:rsidR="00FB35EC" w:rsidRPr="009F3273" w:rsidRDefault="00FB35EC" w:rsidP="00263032">
      <w:pPr>
        <w:spacing w:after="0"/>
        <w:ind w:left="360" w:firstLine="348"/>
        <w:jc w:val="both"/>
        <w:rPr>
          <w:b/>
          <w:iCs/>
        </w:rPr>
      </w:pPr>
      <w:r w:rsidRPr="009F3273">
        <w:rPr>
          <w:b/>
          <w:iCs/>
        </w:rPr>
        <w:t>Megyei TOP-ban megfogalmazott, mindhárom járásra vonatkozó szükségletek:</w:t>
      </w:r>
    </w:p>
    <w:p w14:paraId="0CDFEC38" w14:textId="77777777" w:rsidR="00FB35EC" w:rsidRPr="00FB35EC" w:rsidRDefault="00FB35EC" w:rsidP="00192898">
      <w:pPr>
        <w:pStyle w:val="Listaszerbekezds"/>
        <w:numPr>
          <w:ilvl w:val="0"/>
          <w:numId w:val="6"/>
        </w:numPr>
        <w:autoSpaceDE w:val="0"/>
        <w:autoSpaceDN w:val="0"/>
        <w:adjustRightInd w:val="0"/>
        <w:spacing w:after="0"/>
        <w:ind w:left="1066" w:hanging="357"/>
        <w:jc w:val="both"/>
        <w:rPr>
          <w:rFonts w:asciiTheme="minorHAnsi" w:hAnsiTheme="minorHAnsi"/>
        </w:rPr>
      </w:pPr>
      <w:r w:rsidRPr="00FB35EC">
        <w:rPr>
          <w:rFonts w:asciiTheme="minorHAnsi" w:hAnsiTheme="minorHAnsi"/>
        </w:rPr>
        <w:t>a terület agroökológiai potenciáljának hasznosítása</w:t>
      </w:r>
      <w:r w:rsidR="00187237">
        <w:rPr>
          <w:rFonts w:asciiTheme="minorHAnsi" w:hAnsiTheme="minorHAnsi"/>
        </w:rPr>
        <w:t>.</w:t>
      </w:r>
    </w:p>
    <w:p w14:paraId="0575D7CB" w14:textId="77777777" w:rsidR="00FB35EC" w:rsidRPr="00FB35EC" w:rsidRDefault="00FB35EC" w:rsidP="00192898">
      <w:pPr>
        <w:pStyle w:val="Listaszerbekezds"/>
        <w:numPr>
          <w:ilvl w:val="0"/>
          <w:numId w:val="6"/>
        </w:numPr>
        <w:autoSpaceDE w:val="0"/>
        <w:autoSpaceDN w:val="0"/>
        <w:adjustRightInd w:val="0"/>
        <w:spacing w:after="0"/>
        <w:ind w:left="1066" w:hanging="357"/>
        <w:jc w:val="both"/>
        <w:rPr>
          <w:rFonts w:asciiTheme="minorHAnsi" w:hAnsiTheme="minorHAnsi"/>
          <w:color w:val="000000"/>
          <w:lang w:eastAsia="hu-HU"/>
        </w:rPr>
      </w:pPr>
      <w:r w:rsidRPr="00FB35EC">
        <w:rPr>
          <w:rFonts w:asciiTheme="minorHAnsi" w:hAnsiTheme="minorHAnsi"/>
          <w:color w:val="000000"/>
          <w:lang w:eastAsia="hu-HU"/>
        </w:rPr>
        <w:t>Az energiahatékony fejlesztések támogatása, az energiafüggőség csökkentése, alternatív lehetőségek támogatása elsősorban a települése</w:t>
      </w:r>
      <w:r w:rsidR="00187237">
        <w:rPr>
          <w:rFonts w:asciiTheme="minorHAnsi" w:hAnsiTheme="minorHAnsi"/>
          <w:color w:val="000000"/>
          <w:lang w:eastAsia="hu-HU"/>
        </w:rPr>
        <w:t>k kommunális energia ellátására.</w:t>
      </w:r>
    </w:p>
    <w:p w14:paraId="14E44A1C" w14:textId="77777777" w:rsidR="00FB35EC" w:rsidRPr="00FB35EC" w:rsidRDefault="00FB35EC" w:rsidP="00192898">
      <w:pPr>
        <w:pStyle w:val="Listaszerbekezds"/>
        <w:numPr>
          <w:ilvl w:val="0"/>
          <w:numId w:val="6"/>
        </w:numPr>
        <w:jc w:val="both"/>
        <w:rPr>
          <w:iCs/>
        </w:rPr>
      </w:pPr>
      <w:r>
        <w:t>A városkörnyéki települések turisztikai potenciáljának hasznosítása</w:t>
      </w:r>
      <w:r w:rsidR="00187237">
        <w:t>.</w:t>
      </w:r>
    </w:p>
    <w:p w14:paraId="14FBD2F7" w14:textId="77777777" w:rsidR="00B06977" w:rsidRDefault="00B06977" w:rsidP="00263032">
      <w:pPr>
        <w:jc w:val="both"/>
        <w:rPr>
          <w:iCs/>
        </w:rPr>
      </w:pPr>
      <w:r>
        <w:rPr>
          <w:iCs/>
        </w:rPr>
        <w:t xml:space="preserve">A térség területe </w:t>
      </w:r>
      <w:r w:rsidR="001F613E">
        <w:rPr>
          <w:iCs/>
        </w:rPr>
        <w:t xml:space="preserve">a jelentős rekultivációs beruházások ellenére, </w:t>
      </w:r>
      <w:r>
        <w:rPr>
          <w:iCs/>
        </w:rPr>
        <w:t xml:space="preserve">az egykori nagyipar </w:t>
      </w:r>
      <w:r w:rsidR="00354E14">
        <w:rPr>
          <w:iCs/>
        </w:rPr>
        <w:t>terheltségétől még mindig súj</w:t>
      </w:r>
      <w:r>
        <w:rPr>
          <w:iCs/>
        </w:rPr>
        <w:t>tott, illetve erősödnek olyan környezeti kihívások, melyekre az egyének saját szintjükön is környezettudatos magatartással választ tudnak adni, élhetőbbé</w:t>
      </w:r>
      <w:r w:rsidR="00354E14">
        <w:rPr>
          <w:iCs/>
        </w:rPr>
        <w:t xml:space="preserve"> tudják tenni környezetüket.</w:t>
      </w:r>
    </w:p>
    <w:p w14:paraId="1BD90973" w14:textId="77777777" w:rsidR="00354E14" w:rsidRPr="00B06977" w:rsidRDefault="00354E14" w:rsidP="00263032">
      <w:pPr>
        <w:jc w:val="both"/>
        <w:rPr>
          <w:iCs/>
        </w:rPr>
      </w:pPr>
      <w:r>
        <w:rPr>
          <w:iCs/>
        </w:rPr>
        <w:t>Ezt a szükségletet a lehetőségeink között mind a zöldipar fejlesztése, mind a zöldturizmus fejlesztése megjeleníti, a megvalósításhoz erősségünk az aktív vállalkozói, hálózati és civilszféra jelenlét</w:t>
      </w:r>
      <w:r w:rsidR="00263032">
        <w:rPr>
          <w:iCs/>
        </w:rPr>
        <w:t>e.</w:t>
      </w:r>
    </w:p>
    <w:p w14:paraId="704C51B3" w14:textId="77777777" w:rsidR="00354E14" w:rsidRDefault="00354E14" w:rsidP="00263032">
      <w:pPr>
        <w:jc w:val="both"/>
        <w:rPr>
          <w:iCs/>
        </w:rPr>
      </w:pPr>
      <w:r>
        <w:rPr>
          <w:iCs/>
        </w:rPr>
        <w:t>A fejlesztési forrás az KEHOP, GINOP és TOP</w:t>
      </w:r>
      <w:r w:rsidRPr="00354E14">
        <w:rPr>
          <w:iCs/>
        </w:rPr>
        <w:t xml:space="preserve"> </w:t>
      </w:r>
      <w:r>
        <w:rPr>
          <w:iCs/>
        </w:rPr>
        <w:t>keretein belül biztosított, illetve kiegészítő jelleggel a LEADER program forrásai is igénybe vehetők.</w:t>
      </w:r>
    </w:p>
    <w:p w14:paraId="3AE72076" w14:textId="77777777" w:rsidR="00263032" w:rsidRDefault="00263032" w:rsidP="00187237">
      <w:pPr>
        <w:spacing w:after="0"/>
        <w:jc w:val="both"/>
        <w:rPr>
          <w:iCs/>
        </w:rPr>
      </w:pPr>
    </w:p>
    <w:p w14:paraId="4FD52004" w14:textId="77777777" w:rsidR="00354E14" w:rsidRDefault="00354E14" w:rsidP="00192898">
      <w:pPr>
        <w:pStyle w:val="Listaszerbekezds"/>
        <w:numPr>
          <w:ilvl w:val="0"/>
          <w:numId w:val="4"/>
        </w:numPr>
        <w:spacing w:after="0"/>
        <w:rPr>
          <w:iCs/>
        </w:rPr>
      </w:pPr>
      <w:r w:rsidRPr="00354E14">
        <w:rPr>
          <w:iCs/>
        </w:rPr>
        <w:t xml:space="preserve">Helyi társadalmi- és gazdasági kohézió erősítése, térségi együttműködési kompetenciák fejlesztése. </w:t>
      </w:r>
    </w:p>
    <w:p w14:paraId="3E3A086E" w14:textId="77777777" w:rsidR="00FB35EC" w:rsidRPr="00FB35EC" w:rsidRDefault="00FB35EC" w:rsidP="00FB35EC">
      <w:pPr>
        <w:spacing w:after="0"/>
        <w:ind w:left="360"/>
        <w:jc w:val="both"/>
        <w:rPr>
          <w:b/>
          <w:iCs/>
        </w:rPr>
      </w:pPr>
      <w:r w:rsidRPr="00FB35EC">
        <w:rPr>
          <w:b/>
          <w:iCs/>
        </w:rPr>
        <w:t>Megyei TOP-ban megfogalmazott, mindhárom járásra vonatkozó szükségletek:</w:t>
      </w:r>
    </w:p>
    <w:p w14:paraId="536228AB" w14:textId="77777777" w:rsidR="00FB35EC" w:rsidRDefault="00FB35EC" w:rsidP="00192898">
      <w:pPr>
        <w:pStyle w:val="Listaszerbekezds"/>
        <w:numPr>
          <w:ilvl w:val="0"/>
          <w:numId w:val="7"/>
        </w:numPr>
        <w:autoSpaceDE w:val="0"/>
        <w:autoSpaceDN w:val="0"/>
        <w:adjustRightInd w:val="0"/>
        <w:spacing w:after="0" w:line="240" w:lineRule="auto"/>
      </w:pPr>
      <w:r>
        <w:t>Együttműködésre alapozott vonzerőnövelés, tematikus utak, helyi termékek gyártása, háttértelepülések gazdaságában a helyi gazdálkodás erősítése</w:t>
      </w:r>
      <w:r w:rsidR="00187237">
        <w:t>.</w:t>
      </w:r>
    </w:p>
    <w:p w14:paraId="77BF179C" w14:textId="77777777" w:rsidR="00FB35EC" w:rsidRPr="00FB35EC" w:rsidRDefault="00FB35EC" w:rsidP="00FB35EC">
      <w:pPr>
        <w:ind w:left="360"/>
        <w:rPr>
          <w:iCs/>
        </w:rPr>
      </w:pPr>
    </w:p>
    <w:p w14:paraId="78F9C6A9" w14:textId="77777777" w:rsidR="00B06977" w:rsidRDefault="00354E14" w:rsidP="00D77C87">
      <w:pPr>
        <w:jc w:val="both"/>
        <w:rPr>
          <w:iCs/>
        </w:rPr>
      </w:pPr>
      <w:r>
        <w:rPr>
          <w:iCs/>
        </w:rPr>
        <w:lastRenderedPageBreak/>
        <w:t>A hálózati együttműködések erősítésének szükségességére a 2007-2013-as HVS sikere mutatott rá, így a hálózati együttműködés a gazdaságfejlesztés és a társadalmi együttműködések terén is kiemelt programként jelenik meg a szükségletre adott válaszként.</w:t>
      </w:r>
    </w:p>
    <w:p w14:paraId="21473F80" w14:textId="77777777" w:rsidR="00354E14" w:rsidRDefault="00354E14" w:rsidP="00D77C87">
      <w:pPr>
        <w:jc w:val="both"/>
        <w:rPr>
          <w:iCs/>
        </w:rPr>
      </w:pPr>
      <w:r>
        <w:rPr>
          <w:iCs/>
        </w:rPr>
        <w:t>Erőss</w:t>
      </w:r>
      <w:r w:rsidR="00263032">
        <w:rPr>
          <w:iCs/>
        </w:rPr>
        <w:t>égeink és lehetőségeink között</w:t>
      </w:r>
      <w:r>
        <w:rPr>
          <w:iCs/>
        </w:rPr>
        <w:t xml:space="preserve"> több együttműködésre irányuló megállapítás is szerepel, a program reményeink szerint a gyengeségként azonosított demográfiai problémákra is választ tud adni. Jelentős veszély azonban a források </w:t>
      </w:r>
      <w:r w:rsidR="001F613E">
        <w:rPr>
          <w:iCs/>
        </w:rPr>
        <w:t>nagymértékű</w:t>
      </w:r>
      <w:r>
        <w:rPr>
          <w:iCs/>
        </w:rPr>
        <w:t xml:space="preserve"> csökkenése. Ezt a program céljainak specifikálásával</w:t>
      </w:r>
      <w:r w:rsidR="00187237">
        <w:rPr>
          <w:iCs/>
        </w:rPr>
        <w:t>, az integrált tervezéssel</w:t>
      </w:r>
      <w:r>
        <w:rPr>
          <w:iCs/>
        </w:rPr>
        <w:t xml:space="preserve"> próbáljuk kompenzálni.</w:t>
      </w:r>
    </w:p>
    <w:p w14:paraId="455BDFF3" w14:textId="77777777" w:rsidR="00354E14" w:rsidRDefault="00354E14" w:rsidP="00D77C87">
      <w:pPr>
        <w:jc w:val="both"/>
        <w:rPr>
          <w:iCs/>
        </w:rPr>
      </w:pPr>
      <w:r>
        <w:rPr>
          <w:iCs/>
        </w:rPr>
        <w:t xml:space="preserve">Fejlesztési forrás az EFOP, TOP, GINOP egyes részeiben valamint nem OP szinten a Visegrádi együttműködés vagy a Horizon 2020 </w:t>
      </w:r>
      <w:r w:rsidR="00F452AF">
        <w:rPr>
          <w:iCs/>
        </w:rPr>
        <w:t>forrásokban található, azonban a specifikus programok megalapozására vagy az elindult együttműködési program továbbfejlesztésére a LEADER forrásból nyújtunk támogatást.</w:t>
      </w:r>
    </w:p>
    <w:p w14:paraId="70AB4DEF" w14:textId="77777777" w:rsidR="0082115B" w:rsidRDefault="0082115B" w:rsidP="00FF7E17">
      <w:pPr>
        <w:spacing w:after="0"/>
        <w:jc w:val="both"/>
        <w:rPr>
          <w:iCs/>
        </w:rPr>
      </w:pPr>
    </w:p>
    <w:p w14:paraId="76D9AFCC" w14:textId="77777777" w:rsidR="00F452AF" w:rsidRPr="00F452AF" w:rsidRDefault="00F452AF" w:rsidP="00192898">
      <w:pPr>
        <w:pStyle w:val="Listaszerbekezds"/>
        <w:numPr>
          <w:ilvl w:val="0"/>
          <w:numId w:val="4"/>
        </w:numPr>
        <w:spacing w:after="0"/>
        <w:jc w:val="both"/>
        <w:rPr>
          <w:iCs/>
        </w:rPr>
      </w:pPr>
      <w:r w:rsidRPr="00F452AF">
        <w:rPr>
          <w:iCs/>
        </w:rPr>
        <w:t>Helyi életszínvonal és szolgáltatásokhoz való hozzáférés javítása</w:t>
      </w:r>
      <w:r w:rsidR="00F36399">
        <w:rPr>
          <w:iCs/>
        </w:rPr>
        <w:t>.</w:t>
      </w:r>
    </w:p>
    <w:p w14:paraId="183A2D8E" w14:textId="77777777" w:rsidR="00FB35EC" w:rsidRPr="00FB35EC" w:rsidRDefault="00FB35EC" w:rsidP="00FB35EC">
      <w:pPr>
        <w:spacing w:after="0"/>
        <w:ind w:left="360"/>
        <w:jc w:val="both"/>
        <w:rPr>
          <w:b/>
          <w:iCs/>
        </w:rPr>
      </w:pPr>
      <w:r w:rsidRPr="00FB35EC">
        <w:rPr>
          <w:b/>
          <w:iCs/>
        </w:rPr>
        <w:t>Megyei TOP-ban megfogalmazott, mindhárom járásra vonatkozó szükségletek:</w:t>
      </w:r>
    </w:p>
    <w:p w14:paraId="0AF27196" w14:textId="77777777" w:rsidR="00FB35EC" w:rsidRDefault="00FB35EC" w:rsidP="00192898">
      <w:pPr>
        <w:pStyle w:val="Listaszerbekezds"/>
        <w:numPr>
          <w:ilvl w:val="0"/>
          <w:numId w:val="7"/>
        </w:numPr>
        <w:autoSpaceDE w:val="0"/>
        <w:autoSpaceDN w:val="0"/>
        <w:adjustRightInd w:val="0"/>
        <w:spacing w:after="0" w:line="240" w:lineRule="auto"/>
      </w:pPr>
      <w:r>
        <w:t>A lakosság életminőségének javítása, a helyi közösségek fejlesztése</w:t>
      </w:r>
      <w:r w:rsidR="00F36399">
        <w:t>.</w:t>
      </w:r>
    </w:p>
    <w:p w14:paraId="11FC4888" w14:textId="77777777" w:rsidR="00FB35EC" w:rsidRDefault="00FB35EC" w:rsidP="00192898">
      <w:pPr>
        <w:pStyle w:val="Listaszerbekezds"/>
        <w:numPr>
          <w:ilvl w:val="0"/>
          <w:numId w:val="7"/>
        </w:numPr>
        <w:autoSpaceDE w:val="0"/>
        <w:autoSpaceDN w:val="0"/>
        <w:adjustRightInd w:val="0"/>
        <w:spacing w:after="0" w:line="240" w:lineRule="auto"/>
      </w:pPr>
      <w:r>
        <w:t>A lakosság egészségének megőrzése, egészségi állapotának javítása</w:t>
      </w:r>
      <w:r w:rsidR="00F36399">
        <w:t>.</w:t>
      </w:r>
    </w:p>
    <w:p w14:paraId="1677565C" w14:textId="77777777" w:rsidR="00FB35EC" w:rsidRDefault="00FB35EC" w:rsidP="00FB35EC">
      <w:pPr>
        <w:autoSpaceDE w:val="0"/>
        <w:autoSpaceDN w:val="0"/>
        <w:adjustRightInd w:val="0"/>
        <w:spacing w:after="0" w:line="240" w:lineRule="auto"/>
        <w:ind w:left="360"/>
      </w:pPr>
    </w:p>
    <w:p w14:paraId="7B38CFCD" w14:textId="77777777" w:rsidR="00F452AF" w:rsidRDefault="00F452AF" w:rsidP="00F452AF">
      <w:pPr>
        <w:jc w:val="both"/>
        <w:rPr>
          <w:iCs/>
        </w:rPr>
      </w:pPr>
      <w:r>
        <w:rPr>
          <w:iCs/>
        </w:rPr>
        <w:t>A szükséglet mind önkormányzati, mind lakossági oldalról jól azonosítható, és alapja az élhető vidék koncepciójának. Egyértelmű gyengeségként azonosítható az infrastruktúra fejlesztésének elmaradása, ami magával hozza az elvándorlás és a demográfiai problémák elmélyülésének veszélyét.</w:t>
      </w:r>
      <w:r w:rsidR="00FF7E17">
        <w:rPr>
          <w:iCs/>
        </w:rPr>
        <w:t xml:space="preserve"> Ezért fontos a fiatalok helyben tartása, a vidék élhetővé és vonzóvá tétele, és ezért a LEADER HFS kiemelt célcsoportja a fiatalok korosztálya.</w:t>
      </w:r>
    </w:p>
    <w:p w14:paraId="4D88D725" w14:textId="77777777" w:rsidR="00F452AF" w:rsidRPr="00F452AF" w:rsidRDefault="00F452AF" w:rsidP="00F452AF">
      <w:pPr>
        <w:jc w:val="both"/>
        <w:rPr>
          <w:iCs/>
        </w:rPr>
      </w:pPr>
      <w:r>
        <w:rPr>
          <w:iCs/>
        </w:rPr>
        <w:t>A szükségletek kielégítését célzó programok megvalósítására a KÖFOP, TOP, IKOP mellett a VP forrásai nyújthatnak támogatást.</w:t>
      </w:r>
    </w:p>
    <w:p w14:paraId="15B28108" w14:textId="77777777" w:rsidR="001F3662" w:rsidRDefault="001F3662" w:rsidP="007940C7">
      <w:pPr>
        <w:pStyle w:val="Cmsor1"/>
      </w:pPr>
      <w:bookmarkStart w:id="29" w:name="_Toc431995037"/>
      <w:bookmarkStart w:id="30" w:name="_Toc426552738"/>
      <w:r>
        <w:t>5. Horizontális célok</w:t>
      </w:r>
      <w:bookmarkEnd w:id="29"/>
    </w:p>
    <w:p w14:paraId="7C0CDA88" w14:textId="77777777" w:rsidR="001F3662" w:rsidRDefault="001F3662" w:rsidP="00912326">
      <w:pPr>
        <w:pStyle w:val="Cmsor2"/>
      </w:pPr>
      <w:bookmarkStart w:id="31" w:name="_Toc431995038"/>
      <w:r>
        <w:t>5.1 Esélyegyenlőség</w:t>
      </w:r>
      <w:bookmarkEnd w:id="30"/>
      <w:bookmarkEnd w:id="31"/>
    </w:p>
    <w:p w14:paraId="14289051" w14:textId="77777777" w:rsidR="005A5ADC" w:rsidRDefault="005A5ADC" w:rsidP="00216C08">
      <w:pPr>
        <w:jc w:val="both"/>
      </w:pPr>
      <w:r>
        <w:t xml:space="preserve">A </w:t>
      </w:r>
      <w:r w:rsidRPr="00F42838">
        <w:rPr>
          <w:b/>
        </w:rPr>
        <w:t>HFS tervezése során</w:t>
      </w:r>
      <w:r>
        <w:t xml:space="preserve"> a legnagyobb nyilvánosságot biztosítunk a tervezésbe való bekapcsolódásra minden térségi szereplőnek. </w:t>
      </w:r>
      <w:r w:rsidR="0082115B">
        <w:t>A</w:t>
      </w:r>
      <w:r>
        <w:t xml:space="preserve"> dokumentumokat, tervezési segédleteket honlapunkon és közösségi</w:t>
      </w:r>
      <w:r w:rsidR="00F36399">
        <w:t xml:space="preserve"> portálunkon nyilvánosságra hozt</w:t>
      </w:r>
      <w:r>
        <w:t>uk. Figyelembe vesszük azonban, hogy a HFS elkészítése egyben egy országos minősítési verseny</w:t>
      </w:r>
      <w:r w:rsidR="00FF7E17">
        <w:t xml:space="preserve"> is</w:t>
      </w:r>
      <w:r>
        <w:t>, így a közbenső véleményezésre szánt egységes anyagokat csak az MVH-hoz, valamint az Irányító Hatósághoz való benyújtást követően társadalmasítjuk</w:t>
      </w:r>
      <w:r w:rsidR="00FF7E17">
        <w:t>.</w:t>
      </w:r>
    </w:p>
    <w:p w14:paraId="73351F1B" w14:textId="77777777" w:rsidR="005A5ADC" w:rsidRDefault="005A5ADC" w:rsidP="00216C08">
      <w:pPr>
        <w:jc w:val="both"/>
      </w:pPr>
      <w:r>
        <w:t>Ezzel meg kívánjuk adni mindenkinek az esélyt, hogy a munkában részt vegye</w:t>
      </w:r>
      <w:r w:rsidR="00FF7E17">
        <w:t>n</w:t>
      </w:r>
      <w:r>
        <w:t>, véleményét kifejtse, de senkit sem kívánunk azáltal hátrányos helyzetbe hozni, hogy esetlegesen a tervezés folyamatában nem vesz részt. Ez az eljárás illeszkedik a VP kiírásait készítő PEMCS munkamódszeréhez, mely alapján a pályázati kiírások mindenki számára egy időben érhető</w:t>
      </w:r>
      <w:r w:rsidR="0082115B">
        <w:t>ek</w:t>
      </w:r>
      <w:r>
        <w:t xml:space="preserve"> el. Ez azért is fontos, mert értelmezésük szerint a HFS-ben megfogalmazott intézkedések maguk a pályázati kiírások</w:t>
      </w:r>
      <w:r w:rsidR="00FF7E17">
        <w:t xml:space="preserve"> alapjai</w:t>
      </w:r>
      <w:r>
        <w:t xml:space="preserve"> is egyben.</w:t>
      </w:r>
    </w:p>
    <w:p w14:paraId="57F74B0A" w14:textId="77777777" w:rsidR="005A5ADC" w:rsidRDefault="005A5ADC" w:rsidP="00216C08">
      <w:pPr>
        <w:jc w:val="both"/>
      </w:pPr>
      <w:r>
        <w:t xml:space="preserve">A tervezési munkacsoportban </w:t>
      </w:r>
      <w:r w:rsidR="00F42838">
        <w:t>figyelmet fordítunk a szférák közötti egyenlő eséllyel való részvételre, de véleményét, javaslatát mindenki elmondhatja, benyújthatja.</w:t>
      </w:r>
    </w:p>
    <w:p w14:paraId="45069EC4" w14:textId="77777777" w:rsidR="00F42838" w:rsidRDefault="00F42838" w:rsidP="00216C08">
      <w:pPr>
        <w:jc w:val="both"/>
      </w:pPr>
      <w:r>
        <w:lastRenderedPageBreak/>
        <w:t xml:space="preserve">Az információkat egyesületünk hivatalos honlapján </w:t>
      </w:r>
      <w:hyperlink r:id="rId30" w:history="1">
        <w:r w:rsidRPr="00A7032F">
          <w:rPr>
            <w:rStyle w:val="Hiperhivatkozs"/>
          </w:rPr>
          <w:t>www.bakonyesbalaton.hu</w:t>
        </w:r>
      </w:hyperlink>
      <w:r>
        <w:t xml:space="preserve"> valamint közösségi oldalunkon tesszük elérhetővé.</w:t>
      </w:r>
    </w:p>
    <w:p w14:paraId="2A05A0C4" w14:textId="77777777" w:rsidR="0092676A" w:rsidRDefault="0092676A" w:rsidP="00216C08">
      <w:pPr>
        <w:jc w:val="both"/>
      </w:pPr>
      <w:r w:rsidRPr="0092676A">
        <w:t>A HACS területén lévő települések egyike sem tartozik a kedvezményezett vagy fejlesztendő települések közé</w:t>
      </w:r>
      <w:r w:rsidR="0082115B">
        <w:t>.</w:t>
      </w:r>
      <w:r w:rsidRPr="0092676A">
        <w:t xml:space="preserve"> </w:t>
      </w:r>
      <w:r w:rsidR="0082115B">
        <w:t>E</w:t>
      </w:r>
      <w:r w:rsidRPr="0092676A">
        <w:t>sélyegyenlőségi programunk és céljaink tekintetében egyrészről koncentrálunk a HVS-ben megkezdett és sikerrel lebonyolított esélyegyenlőségi program folytatására</w:t>
      </w:r>
      <w:r w:rsidR="00FF7E17">
        <w:t>.</w:t>
      </w:r>
      <w:r w:rsidRPr="0092676A">
        <w:t xml:space="preserve"> </w:t>
      </w:r>
      <w:r w:rsidR="00FF7E17">
        <w:t>M</w:t>
      </w:r>
      <w:r w:rsidRPr="0092676A">
        <w:t xml:space="preserve">ásrészről a munkaerőpiacon való megjelenés </w:t>
      </w:r>
      <w:r>
        <w:t>tekintetében azok számára is megoldásokat kínál</w:t>
      </w:r>
      <w:r w:rsidR="00F36399">
        <w:t>unk</w:t>
      </w:r>
      <w:r>
        <w:t>, akik nem a leghátrányosabb helyzetű társadalmi csoportokba</w:t>
      </w:r>
      <w:r w:rsidR="0082115B">
        <w:t xml:space="preserve"> tartoznak.</w:t>
      </w:r>
      <w:r>
        <w:t xml:space="preserve"> </w:t>
      </w:r>
      <w:r w:rsidR="0082115B">
        <w:t xml:space="preserve">Térségünkben </w:t>
      </w:r>
      <w:r>
        <w:t>alapvetően nem az alacsony iskolázottság jelenti a munkaerő piaci hátrányt.</w:t>
      </w:r>
      <w:r w:rsidR="005A5ADC">
        <w:t xml:space="preserve"> Eze</w:t>
      </w:r>
      <w:r w:rsidR="006D7C47">
        <w:t xml:space="preserve">n </w:t>
      </w:r>
      <w:r w:rsidR="005A5ADC">
        <w:t>a társadalmi csoportok képzését, felzárkóztatását</w:t>
      </w:r>
      <w:r>
        <w:t xml:space="preserve"> a közfoglalkoztatási program </w:t>
      </w:r>
      <w:r w:rsidR="00FF7E17">
        <w:t>és az EFOP más intézkedései</w:t>
      </w:r>
      <w:r w:rsidR="005A5ADC">
        <w:t xml:space="preserve"> támogatják.</w:t>
      </w:r>
    </w:p>
    <w:p w14:paraId="34F557B2" w14:textId="77777777" w:rsidR="005A5ADC" w:rsidRDefault="006D7C47" w:rsidP="00216C08">
      <w:pPr>
        <w:jc w:val="both"/>
      </w:pPr>
      <w:r>
        <w:t>Az esélyegyenlőségi programunk egyik el</w:t>
      </w:r>
      <w:r w:rsidR="00FF7E17">
        <w:t>eme a 2014</w:t>
      </w:r>
      <w:r>
        <w:t>-b</w:t>
      </w:r>
      <w:r w:rsidR="00FF7E17">
        <w:t>e</w:t>
      </w:r>
      <w:r>
        <w:t xml:space="preserve">n sikerrel megvalósított Zeneovi program, ahol a zene és a kultúra segítségével kívánjuk a </w:t>
      </w:r>
      <w:r w:rsidR="00F36399">
        <w:t>l</w:t>
      </w:r>
      <w:r>
        <w:t xml:space="preserve">egfogékonyabb szocializációs pillanatban a roma kultúrát és a roma szokásokat megismertetni a gyermekekkel. </w:t>
      </w:r>
      <w:r w:rsidR="0082115B">
        <w:t>A</w:t>
      </w:r>
      <w:r>
        <w:t xml:space="preserve"> program keretében minden településre elvisszük a Jávor Pál Nemzeti Cigányzenekart, akik élő, interaktív zeneórát tartanak a gyerekeknek Kalló Zoltán Príma díjas prímás vezetésével. A kulturális élményen keresztül a gyermekek nyitottabbak és elfogadóbbak lesznek a roma kultúra iránt, ami a békés együttélés alapja.</w:t>
      </w:r>
    </w:p>
    <w:p w14:paraId="43320EFF" w14:textId="77777777" w:rsidR="006D7C47" w:rsidRDefault="006D7C47" w:rsidP="00216C08">
      <w:pPr>
        <w:jc w:val="both"/>
      </w:pPr>
      <w:r>
        <w:t>Esélyegyenlőségi programunk másik célcsoportja a nők, pontosabban a kisgyermekes anyák,</w:t>
      </w:r>
      <w:r w:rsidR="00FF7E17">
        <w:t xml:space="preserve"> háztartásbeliek,</w:t>
      </w:r>
      <w:r>
        <w:t xml:space="preserve"> akik számára a munka </w:t>
      </w:r>
      <w:r w:rsidR="00F36399">
        <w:t>világába való visszatérés nehéz,</w:t>
      </w:r>
      <w:r>
        <w:t xml:space="preserve"> </w:t>
      </w:r>
      <w:r w:rsidR="00F36399">
        <w:t>p</w:t>
      </w:r>
      <w:r>
        <w:t>roblémát okoz a család és a munkaidő összeegyeztetése.</w:t>
      </w:r>
    </w:p>
    <w:p w14:paraId="7276237A" w14:textId="77777777" w:rsidR="006D7C47" w:rsidRDefault="006D7C47" w:rsidP="006D7C47">
      <w:pPr>
        <w:jc w:val="both"/>
      </w:pPr>
      <w:r>
        <w:t xml:space="preserve">Ferenc pápa szövetkezetekről és a közösségi gazdaságról 2015-ben elmondott beszéde erősített meg bennünket abban, hogy </w:t>
      </w:r>
      <w:r w:rsidR="000A0302">
        <w:t>ezt az utat</w:t>
      </w:r>
      <w:r w:rsidR="002D1B2C">
        <w:t>, a közösségi szemléletet a profitmaximalizálás elé helyező gazdasági szervezetek támogatását</w:t>
      </w:r>
      <w:r w:rsidR="000A0302">
        <w:t xml:space="preserve"> kel</w:t>
      </w:r>
      <w:r w:rsidR="002D1B2C">
        <w:t>l</w:t>
      </w:r>
      <w:r w:rsidR="000A0302">
        <w:t xml:space="preserve"> erősíteni a LEADER programban.</w:t>
      </w:r>
    </w:p>
    <w:p w14:paraId="393BED2A" w14:textId="77777777" w:rsidR="000A0302" w:rsidRPr="002D1B2C" w:rsidRDefault="000A0302" w:rsidP="00B21B9F">
      <w:pPr>
        <w:ind w:left="708" w:right="567"/>
        <w:jc w:val="both"/>
        <w:rPr>
          <w:b/>
          <w:i/>
        </w:rPr>
      </w:pPr>
      <w:r w:rsidRPr="002D1B2C">
        <w:rPr>
          <w:b/>
          <w:i/>
        </w:rPr>
        <w:t>„H</w:t>
      </w:r>
      <w:r w:rsidR="002D1B2C" w:rsidRPr="002D1B2C">
        <w:rPr>
          <w:b/>
          <w:i/>
        </w:rPr>
        <w:t>a</w:t>
      </w:r>
      <w:r w:rsidRPr="002D1B2C">
        <w:rPr>
          <w:b/>
          <w:i/>
        </w:rPr>
        <w:t xml:space="preserve"> a szövetkezeti gazdaság hiteles, akkor erős társadalmi szerepet vállal magára. Mozdítsátok elő a becsületesség gazdaságát! Az igazi gazdaságot arról lehet felismerni, hogy csak a közjót veszi figyelembe.”</w:t>
      </w:r>
    </w:p>
    <w:p w14:paraId="4B064930" w14:textId="77777777" w:rsidR="006D7C47" w:rsidRDefault="000A0302" w:rsidP="00216C08">
      <w:pPr>
        <w:jc w:val="both"/>
      </w:pPr>
      <w:r>
        <w:t xml:space="preserve">Ennek szellemében </w:t>
      </w:r>
      <w:r w:rsidR="006D7C47">
        <w:t>kívánunk lehetőséget nyújtani szociális gazdasági programunkkal, ami egy komplex képzési,</w:t>
      </w:r>
      <w:r w:rsidR="009A0AD8">
        <w:t xml:space="preserve"> életútmodell-</w:t>
      </w:r>
      <w:r w:rsidR="00FF7E17">
        <w:t>,</w:t>
      </w:r>
      <w:r w:rsidR="006D7C47">
        <w:t xml:space="preserve"> vállalkozásfe</w:t>
      </w:r>
      <w:r>
        <w:t>jlesztési</w:t>
      </w:r>
      <w:r w:rsidR="006D7C47">
        <w:t xml:space="preserve"> és közösségi termékértékesítési program, bevonva helyi fiatalok</w:t>
      </w:r>
      <w:r w:rsidR="0082115B">
        <w:t>at</w:t>
      </w:r>
      <w:r w:rsidR="006D7C47">
        <w:t xml:space="preserve"> az eladható és piacképes divatkollekció kialakítása érdekében.</w:t>
      </w:r>
    </w:p>
    <w:p w14:paraId="4B32839D" w14:textId="77777777" w:rsidR="000A0302" w:rsidRDefault="000A0302" w:rsidP="00216C08">
      <w:pPr>
        <w:jc w:val="both"/>
      </w:pPr>
      <w:r>
        <w:t>A HFS biztosította források bevonásától azt várjuk, hogy a fenntartási időszakban a projekt önfenntartó, sikeres gazdasági modell legyen.</w:t>
      </w:r>
    </w:p>
    <w:p w14:paraId="6BEFFB52" w14:textId="77777777" w:rsidR="006D7C47" w:rsidRDefault="006D7C47" w:rsidP="00216C08">
      <w:pPr>
        <w:jc w:val="both"/>
      </w:pPr>
      <w:r>
        <w:t>A projekt keretében támogatj</w:t>
      </w:r>
      <w:r w:rsidR="009A0AD8">
        <w:t>uk a képzést, a vállalkozóvá vál</w:t>
      </w:r>
      <w:r>
        <w:t xml:space="preserve">ást, </w:t>
      </w:r>
      <w:r w:rsidR="00801E98">
        <w:t>ami jelenti az otthon végezhető</w:t>
      </w:r>
      <w:r>
        <w:t>, vagy részmunkaidős munkát is, illetve k</w:t>
      </w:r>
      <w:r w:rsidR="000A0302">
        <w:t>özösségi értékesítéshez, marketinghez</w:t>
      </w:r>
      <w:r w:rsidR="00F36399">
        <w:t xml:space="preserve"> és magához a</w:t>
      </w:r>
      <w:r w:rsidR="000A0302">
        <w:t xml:space="preserve"> kollekció kialakításhoz kapcsolódó költségeket.</w:t>
      </w:r>
    </w:p>
    <w:p w14:paraId="70895818" w14:textId="77777777" w:rsidR="00AA57B3" w:rsidRPr="00AA57B3" w:rsidRDefault="00391475" w:rsidP="00216C08">
      <w:pPr>
        <w:jc w:val="both"/>
      </w:pPr>
      <w:r>
        <w:t>A projektek megvalósítása, nyomon követése (monitoringja) során az esélyegyenlőségi elvek, vállalások projektszintű megvalósulását a monitoring adatszolgáltatás keretében nyomon</w:t>
      </w:r>
      <w:r w:rsidR="00ED7C0F">
        <w:t xml:space="preserve"> </w:t>
      </w:r>
      <w:r>
        <w:t>követjük.</w:t>
      </w:r>
    </w:p>
    <w:p w14:paraId="600592B8" w14:textId="77777777" w:rsidR="001F3662" w:rsidRDefault="001F3662" w:rsidP="00912326">
      <w:pPr>
        <w:pStyle w:val="Cmsor2"/>
      </w:pPr>
      <w:bookmarkStart w:id="32" w:name="_Toc426552739"/>
      <w:bookmarkStart w:id="33" w:name="_Toc431995039"/>
      <w:r>
        <w:t xml:space="preserve">5.2 </w:t>
      </w:r>
      <w:r w:rsidR="00CE6A9E">
        <w:t>Környezeti f</w:t>
      </w:r>
      <w:r>
        <w:t>enntarthatóság</w:t>
      </w:r>
      <w:bookmarkEnd w:id="32"/>
      <w:bookmarkEnd w:id="33"/>
    </w:p>
    <w:p w14:paraId="50DA7C60" w14:textId="77777777" w:rsidR="00B82E44" w:rsidRDefault="00B82E44" w:rsidP="00B82E44">
      <w:pPr>
        <w:pStyle w:val="4tablbels"/>
        <w:tabs>
          <w:tab w:val="left" w:pos="485"/>
        </w:tabs>
        <w:spacing w:line="276" w:lineRule="auto"/>
        <w:jc w:val="both"/>
        <w:rPr>
          <w:rFonts w:asciiTheme="minorHAnsi" w:hAnsiTheme="minorHAnsi"/>
          <w:b/>
          <w:sz w:val="22"/>
          <w:szCs w:val="22"/>
        </w:rPr>
      </w:pPr>
      <w:bookmarkStart w:id="34" w:name="_Toc431995040"/>
    </w:p>
    <w:p w14:paraId="68E25F6A" w14:textId="77777777"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Helyi fenntarthatóság</w:t>
      </w:r>
      <w:r>
        <w:rPr>
          <w:rFonts w:asciiTheme="minorHAnsi" w:hAnsiTheme="minorHAnsi"/>
          <w:b/>
          <w:sz w:val="22"/>
          <w:szCs w:val="22"/>
        </w:rPr>
        <w:t xml:space="preserve"> tekintetében elvárásunk és célunk, hogy a megvalósuló HFS</w:t>
      </w:r>
      <w:r w:rsidRPr="00B82E44">
        <w:rPr>
          <w:rFonts w:asciiTheme="minorHAnsi" w:hAnsiTheme="minorHAnsi"/>
          <w:sz w:val="22"/>
          <w:szCs w:val="22"/>
        </w:rPr>
        <w:t xml:space="preserve"> </w:t>
      </w:r>
      <w:r>
        <w:rPr>
          <w:rFonts w:asciiTheme="minorHAnsi" w:hAnsiTheme="minorHAnsi"/>
          <w:sz w:val="22"/>
          <w:szCs w:val="22"/>
        </w:rPr>
        <w:t>j</w:t>
      </w:r>
      <w:r w:rsidRPr="00B82E44">
        <w:rPr>
          <w:rFonts w:asciiTheme="minorHAnsi" w:hAnsiTheme="minorHAnsi"/>
          <w:sz w:val="22"/>
          <w:szCs w:val="22"/>
        </w:rPr>
        <w:t xml:space="preserve">áruljon hozzá a helyi fenntarthatósághoz, azáltal, hogy nemzeti kincsként kezeli az ország egyedülálló mezőgazdasági </w:t>
      </w:r>
      <w:r w:rsidRPr="00B82E44">
        <w:rPr>
          <w:rFonts w:asciiTheme="minorHAnsi" w:hAnsiTheme="minorHAnsi"/>
          <w:sz w:val="22"/>
          <w:szCs w:val="22"/>
        </w:rPr>
        <w:lastRenderedPageBreak/>
        <w:t>és természeti adottságait, továbbá segítse a térség termék és nyersanyag, energia behozatal</w:t>
      </w:r>
      <w:r w:rsidR="00F36399">
        <w:rPr>
          <w:rFonts w:asciiTheme="minorHAnsi" w:hAnsiTheme="minorHAnsi"/>
          <w:sz w:val="22"/>
          <w:szCs w:val="22"/>
        </w:rPr>
        <w:t>ának</w:t>
      </w:r>
      <w:r w:rsidRPr="00B82E44">
        <w:rPr>
          <w:rFonts w:asciiTheme="minorHAnsi" w:hAnsiTheme="minorHAnsi"/>
          <w:sz w:val="22"/>
          <w:szCs w:val="22"/>
        </w:rPr>
        <w:t xml:space="preserve"> kiváltását;</w:t>
      </w:r>
    </w:p>
    <w:p w14:paraId="4F735EF7" w14:textId="77777777"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Globális fenntarthatóság:</w:t>
      </w:r>
      <w:r w:rsidRPr="00B82E44">
        <w:rPr>
          <w:rFonts w:asciiTheme="minorHAnsi" w:hAnsiTheme="minorHAnsi"/>
          <w:sz w:val="22"/>
          <w:szCs w:val="22"/>
        </w:rPr>
        <w:t xml:space="preserve"> Járuljon hozzá a globális fenntarthatósághoz, különösen az éghajlatváltozás megelőzése, a biológiai sokféleség megőrzése, valamint a vízkészletek és a talaj megóvása terén;</w:t>
      </w:r>
    </w:p>
    <w:p w14:paraId="180F146E" w14:textId="77777777"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Ökoszociális vidékfejlesztés</w:t>
      </w:r>
      <w:r>
        <w:rPr>
          <w:rFonts w:asciiTheme="minorHAnsi" w:hAnsiTheme="minorHAnsi"/>
          <w:b/>
          <w:sz w:val="22"/>
          <w:szCs w:val="22"/>
        </w:rPr>
        <w:t xml:space="preserve"> tekintetében elvárásunk és célunk, hogy a megvalósuló HFS</w:t>
      </w:r>
      <w:r w:rsidRPr="00B82E44">
        <w:rPr>
          <w:rFonts w:asciiTheme="minorHAnsi" w:hAnsiTheme="minorHAnsi"/>
          <w:sz w:val="22"/>
          <w:szCs w:val="22"/>
        </w:rPr>
        <w:t xml:space="preserve"> </w:t>
      </w:r>
      <w:r>
        <w:rPr>
          <w:rFonts w:asciiTheme="minorHAnsi" w:hAnsiTheme="minorHAnsi"/>
          <w:sz w:val="22"/>
          <w:szCs w:val="22"/>
        </w:rPr>
        <w:t>s</w:t>
      </w:r>
      <w:r w:rsidRPr="00B82E44">
        <w:rPr>
          <w:rFonts w:asciiTheme="minorHAnsi" w:hAnsiTheme="minorHAnsi"/>
          <w:sz w:val="22"/>
          <w:szCs w:val="22"/>
        </w:rPr>
        <w:t>egítse elő a földhasználat strukturális problémáinak megoldását és a környezetkímélő, természet-megőrző mezőgazdasági szerkezetváltást;</w:t>
      </w:r>
    </w:p>
    <w:p w14:paraId="158F8C9E" w14:textId="77777777"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Vonzó vidéki világ</w:t>
      </w:r>
      <w:r>
        <w:rPr>
          <w:rFonts w:asciiTheme="minorHAnsi" w:hAnsiTheme="minorHAnsi"/>
          <w:b/>
          <w:sz w:val="22"/>
          <w:szCs w:val="22"/>
        </w:rPr>
        <w:t>kép tekintetében elvárásunk és célunk, hogy a megvalósuló HFS</w:t>
      </w:r>
      <w:r w:rsidRPr="00B82E44">
        <w:rPr>
          <w:rFonts w:asciiTheme="minorHAnsi" w:hAnsiTheme="minorHAnsi"/>
          <w:b/>
          <w:sz w:val="22"/>
          <w:szCs w:val="22"/>
        </w:rPr>
        <w:t xml:space="preserve"> </w:t>
      </w:r>
      <w:r>
        <w:rPr>
          <w:rFonts w:asciiTheme="minorHAnsi" w:hAnsiTheme="minorHAnsi"/>
          <w:b/>
          <w:sz w:val="22"/>
          <w:szCs w:val="22"/>
        </w:rPr>
        <w:t>s</w:t>
      </w:r>
      <w:r w:rsidRPr="00B82E44">
        <w:rPr>
          <w:rFonts w:asciiTheme="minorHAnsi" w:hAnsiTheme="minorHAnsi"/>
          <w:sz w:val="22"/>
          <w:szCs w:val="22"/>
        </w:rPr>
        <w:t>egítse elő a vidéki életmód javítását, erősítse a vidék megtartó- és vonzerejét, segítse elő a vidék Magyarország megismertetését;</w:t>
      </w:r>
    </w:p>
    <w:p w14:paraId="3F1235E8" w14:textId="77777777"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Értékőrző, diverzifikált gazdálkodás</w:t>
      </w:r>
      <w:r>
        <w:rPr>
          <w:rFonts w:asciiTheme="minorHAnsi" w:hAnsiTheme="minorHAnsi"/>
          <w:b/>
          <w:sz w:val="22"/>
          <w:szCs w:val="22"/>
        </w:rPr>
        <w:t xml:space="preserve"> tekintetében elvárásunk és célunk, hogy a megvalósuló HFS</w:t>
      </w:r>
      <w:r w:rsidRPr="00B82E44">
        <w:rPr>
          <w:rFonts w:asciiTheme="minorHAnsi" w:hAnsiTheme="minorHAnsi"/>
          <w:b/>
          <w:sz w:val="22"/>
          <w:szCs w:val="22"/>
        </w:rPr>
        <w:t xml:space="preserve"> </w:t>
      </w:r>
      <w:r>
        <w:rPr>
          <w:rFonts w:asciiTheme="minorHAnsi" w:hAnsiTheme="minorHAnsi"/>
          <w:b/>
          <w:sz w:val="22"/>
          <w:szCs w:val="22"/>
        </w:rPr>
        <w:t>s</w:t>
      </w:r>
      <w:r w:rsidRPr="00B82E44">
        <w:rPr>
          <w:rFonts w:asciiTheme="minorHAnsi" w:hAnsiTheme="minorHAnsi"/>
          <w:sz w:val="22"/>
          <w:szCs w:val="22"/>
        </w:rPr>
        <w:t>egítse elő a vidéki életmód, kultúra és hagyományok sokféleségének megőrzését, biztosítsa a kulturális örökség részét képező építészeti, régészeti, néprajzi, településszerkezeti és táji értékek fennmaradását, óvja meg a vidék biológiai sokféleségét és relatíve jó környezetállapotát;</w:t>
      </w:r>
    </w:p>
    <w:p w14:paraId="38AADB13" w14:textId="77777777"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Gondosság és önzetlenség</w:t>
      </w:r>
      <w:r>
        <w:rPr>
          <w:rFonts w:asciiTheme="minorHAnsi" w:hAnsiTheme="minorHAnsi"/>
          <w:b/>
          <w:sz w:val="22"/>
          <w:szCs w:val="22"/>
        </w:rPr>
        <w:t xml:space="preserve"> tekintetében elvárásunk és célunk, hogy a megvalósuló HFS</w:t>
      </w:r>
      <w:r w:rsidRPr="00B82E44">
        <w:rPr>
          <w:rFonts w:asciiTheme="minorHAnsi" w:hAnsiTheme="minorHAnsi"/>
          <w:b/>
          <w:sz w:val="22"/>
          <w:szCs w:val="22"/>
        </w:rPr>
        <w:t xml:space="preserve"> </w:t>
      </w:r>
      <w:r>
        <w:rPr>
          <w:rFonts w:asciiTheme="minorHAnsi" w:hAnsiTheme="minorHAnsi"/>
          <w:b/>
          <w:sz w:val="22"/>
          <w:szCs w:val="22"/>
        </w:rPr>
        <w:t>b</w:t>
      </w:r>
      <w:r w:rsidRPr="00B82E44">
        <w:rPr>
          <w:rFonts w:asciiTheme="minorHAnsi" w:hAnsiTheme="minorHAnsi"/>
          <w:sz w:val="22"/>
          <w:szCs w:val="22"/>
        </w:rPr>
        <w:t>iztosítsa a „jó gazda gondossága” elvének az érvényesülését, de nem sértheti más közösségek (pl. az érintett területekkel szomszédos térségek) értékeit és érdekeit, nem vezethet a területi különbségek növekedéséhez;</w:t>
      </w:r>
    </w:p>
    <w:p w14:paraId="0DA340EC" w14:textId="77777777" w:rsidR="00B82E44" w:rsidRPr="00B82E44" w:rsidRDefault="00B82E44" w:rsidP="00B82E44">
      <w:pPr>
        <w:pStyle w:val="4tablbels"/>
        <w:tabs>
          <w:tab w:val="left" w:pos="485"/>
        </w:tabs>
        <w:spacing w:line="276" w:lineRule="auto"/>
        <w:jc w:val="both"/>
        <w:rPr>
          <w:rFonts w:asciiTheme="minorHAnsi" w:hAnsiTheme="minorHAnsi"/>
          <w:sz w:val="22"/>
          <w:szCs w:val="22"/>
        </w:rPr>
      </w:pPr>
      <w:r>
        <w:rPr>
          <w:rFonts w:asciiTheme="minorHAnsi" w:hAnsiTheme="minorHAnsi"/>
          <w:b/>
          <w:sz w:val="22"/>
          <w:szCs w:val="22"/>
        </w:rPr>
        <w:t>Etikus működés tekintetében elvárásunk és célunk, hogy a megvalósuló HFS</w:t>
      </w:r>
      <w:r w:rsidRPr="00B82E44">
        <w:rPr>
          <w:rFonts w:asciiTheme="minorHAnsi" w:hAnsiTheme="minorHAnsi"/>
          <w:b/>
          <w:sz w:val="22"/>
          <w:szCs w:val="22"/>
        </w:rPr>
        <w:t xml:space="preserve"> </w:t>
      </w:r>
      <w:r>
        <w:rPr>
          <w:rFonts w:asciiTheme="minorHAnsi" w:hAnsiTheme="minorHAnsi"/>
          <w:sz w:val="22"/>
          <w:szCs w:val="22"/>
        </w:rPr>
        <w:t>segítse elő</w:t>
      </w:r>
      <w:r w:rsidRPr="00B82E44">
        <w:rPr>
          <w:rFonts w:asciiTheme="minorHAnsi" w:hAnsiTheme="minorHAnsi"/>
          <w:sz w:val="22"/>
          <w:szCs w:val="22"/>
        </w:rPr>
        <w:t xml:space="preserve"> az egészséges termékek előállítását, állatjóléti tevékenységet</w:t>
      </w:r>
      <w:r w:rsidR="00F36399">
        <w:rPr>
          <w:rFonts w:asciiTheme="minorHAnsi" w:hAnsiTheme="minorHAnsi"/>
          <w:sz w:val="22"/>
          <w:szCs w:val="22"/>
        </w:rPr>
        <w:t>,</w:t>
      </w:r>
      <w:r w:rsidRPr="00B82E44">
        <w:rPr>
          <w:rFonts w:asciiTheme="minorHAnsi" w:hAnsiTheme="minorHAnsi"/>
          <w:sz w:val="22"/>
          <w:szCs w:val="22"/>
        </w:rPr>
        <w:t xml:space="preserve"> az etikus termelés és kereskedés kereteinek kialakulását;</w:t>
      </w:r>
    </w:p>
    <w:p w14:paraId="4AFE491E" w14:textId="77777777" w:rsidR="00B82E44" w:rsidRDefault="00B82E44" w:rsidP="00B82E44">
      <w:pPr>
        <w:pStyle w:val="4tablbels"/>
        <w:tabs>
          <w:tab w:val="left" w:pos="485"/>
        </w:tabs>
        <w:spacing w:line="276" w:lineRule="auto"/>
        <w:jc w:val="both"/>
        <w:rPr>
          <w:rFonts w:asciiTheme="minorHAnsi" w:hAnsiTheme="minorHAnsi"/>
          <w:noProof/>
          <w:sz w:val="22"/>
          <w:szCs w:val="22"/>
        </w:rPr>
      </w:pPr>
      <w:r w:rsidRPr="00B82E44">
        <w:rPr>
          <w:rFonts w:asciiTheme="minorHAnsi" w:hAnsiTheme="minorHAnsi"/>
          <w:b/>
          <w:sz w:val="22"/>
          <w:szCs w:val="22"/>
        </w:rPr>
        <w:t>Tudatos élelmiszertermelés és fogyasztás</w:t>
      </w:r>
      <w:r>
        <w:rPr>
          <w:rFonts w:asciiTheme="minorHAnsi" w:hAnsiTheme="minorHAnsi"/>
          <w:b/>
          <w:sz w:val="22"/>
          <w:szCs w:val="22"/>
        </w:rPr>
        <w:t xml:space="preserve"> tekintetében elvárásunk és célunk, hogy a megvalósuló HFS</w:t>
      </w:r>
      <w:r w:rsidRPr="00B82E44">
        <w:rPr>
          <w:rFonts w:asciiTheme="minorHAnsi" w:hAnsiTheme="minorHAnsi"/>
          <w:b/>
          <w:sz w:val="22"/>
          <w:szCs w:val="22"/>
        </w:rPr>
        <w:t xml:space="preserve"> </w:t>
      </w:r>
      <w:r>
        <w:rPr>
          <w:rFonts w:asciiTheme="minorHAnsi" w:hAnsiTheme="minorHAnsi"/>
          <w:sz w:val="22"/>
          <w:szCs w:val="22"/>
        </w:rPr>
        <w:t>s</w:t>
      </w:r>
      <w:r w:rsidRPr="00B82E44">
        <w:rPr>
          <w:rFonts w:asciiTheme="minorHAnsi" w:hAnsiTheme="minorHAnsi"/>
          <w:sz w:val="22"/>
          <w:szCs w:val="22"/>
        </w:rPr>
        <w:t>egítse elő az élelmiszer termékekkel kapcsolatos fogyasztói magatartás javítását és a fenntartható fogyasztási szokások elterjesztését</w:t>
      </w:r>
      <w:r w:rsidRPr="00B82E44">
        <w:rPr>
          <w:rFonts w:asciiTheme="minorHAnsi" w:hAnsiTheme="minorHAnsi"/>
          <w:noProof/>
          <w:sz w:val="22"/>
          <w:szCs w:val="22"/>
        </w:rPr>
        <w:t>.</w:t>
      </w:r>
    </w:p>
    <w:p w14:paraId="1847E442" w14:textId="77777777" w:rsidR="00E3409D" w:rsidRDefault="00E3409D" w:rsidP="00B82E44">
      <w:pPr>
        <w:pStyle w:val="4tablbels"/>
        <w:tabs>
          <w:tab w:val="left" w:pos="485"/>
        </w:tabs>
        <w:spacing w:line="276" w:lineRule="auto"/>
        <w:jc w:val="both"/>
        <w:rPr>
          <w:rFonts w:asciiTheme="minorHAnsi" w:hAnsiTheme="minorHAnsi"/>
          <w:noProof/>
          <w:sz w:val="22"/>
          <w:szCs w:val="22"/>
        </w:rPr>
      </w:pPr>
    </w:p>
    <w:p w14:paraId="190C8215" w14:textId="77777777" w:rsidR="00801E98" w:rsidRPr="00801E98" w:rsidRDefault="00801E98" w:rsidP="00B82E44">
      <w:pPr>
        <w:pStyle w:val="4tablbels"/>
        <w:tabs>
          <w:tab w:val="left" w:pos="485"/>
        </w:tabs>
        <w:spacing w:line="276" w:lineRule="auto"/>
        <w:jc w:val="both"/>
        <w:rPr>
          <w:rFonts w:asciiTheme="minorHAnsi" w:hAnsiTheme="minorHAnsi"/>
          <w:b/>
          <w:noProof/>
          <w:sz w:val="22"/>
          <w:szCs w:val="22"/>
        </w:rPr>
      </w:pPr>
      <w:r w:rsidRPr="00801E98">
        <w:rPr>
          <w:rFonts w:asciiTheme="minorHAnsi" w:hAnsiTheme="minorHAnsi"/>
          <w:b/>
          <w:noProof/>
          <w:sz w:val="22"/>
          <w:szCs w:val="22"/>
        </w:rPr>
        <w:t xml:space="preserve">Egyesületünk 2007 óta élő környezetvédelmi hitvallása a </w:t>
      </w:r>
      <w:hyperlink w:anchor="függelék_5" w:history="1">
        <w:r w:rsidR="00B33DC7" w:rsidRPr="00B33DC7">
          <w:rPr>
            <w:rStyle w:val="Hiperhivatkozs"/>
            <w:rFonts w:asciiTheme="minorHAnsi" w:hAnsiTheme="minorHAnsi" w:cs="Arial"/>
            <w:b/>
            <w:noProof/>
            <w:sz w:val="22"/>
            <w:szCs w:val="22"/>
          </w:rPr>
          <w:t>5</w:t>
        </w:r>
        <w:r w:rsidRPr="00B33DC7">
          <w:rPr>
            <w:rStyle w:val="Hiperhivatkozs"/>
            <w:rFonts w:asciiTheme="minorHAnsi" w:hAnsiTheme="minorHAnsi" w:cs="Arial"/>
            <w:b/>
            <w:noProof/>
            <w:sz w:val="22"/>
            <w:szCs w:val="22"/>
          </w:rPr>
          <w:t>. számú függelék</w:t>
        </w:r>
      </w:hyperlink>
      <w:r w:rsidRPr="00801E98">
        <w:rPr>
          <w:rFonts w:asciiTheme="minorHAnsi" w:hAnsiTheme="minorHAnsi"/>
          <w:b/>
          <w:noProof/>
          <w:sz w:val="22"/>
          <w:szCs w:val="22"/>
        </w:rPr>
        <w:t>ben található.</w:t>
      </w:r>
      <w:r w:rsidR="00B33DC7">
        <w:rPr>
          <w:rFonts w:asciiTheme="minorHAnsi" w:hAnsiTheme="minorHAnsi"/>
          <w:b/>
          <w:noProof/>
          <w:sz w:val="22"/>
          <w:szCs w:val="22"/>
        </w:rPr>
        <w:t xml:space="preserve"> </w:t>
      </w:r>
      <w:bookmarkStart w:id="35" w:name="vf5"/>
      <w:bookmarkEnd w:id="35"/>
    </w:p>
    <w:p w14:paraId="0FE72BC2" w14:textId="77777777" w:rsidR="00B82E44" w:rsidRPr="00B82E44" w:rsidRDefault="00B82E44" w:rsidP="00B82E44">
      <w:pPr>
        <w:pStyle w:val="4tablbels"/>
        <w:tabs>
          <w:tab w:val="left" w:pos="485"/>
        </w:tabs>
        <w:spacing w:line="276" w:lineRule="auto"/>
        <w:jc w:val="both"/>
        <w:rPr>
          <w:rFonts w:asciiTheme="minorHAnsi" w:hAnsiTheme="minorHAnsi"/>
          <w:noProof/>
          <w:sz w:val="22"/>
          <w:szCs w:val="22"/>
        </w:rPr>
      </w:pPr>
    </w:p>
    <w:p w14:paraId="328679EF" w14:textId="77777777" w:rsidR="001F3662" w:rsidRDefault="001F3662" w:rsidP="00924464">
      <w:pPr>
        <w:pStyle w:val="Cmsor1"/>
      </w:pPr>
      <w:r>
        <w:t>6. A HFS integrált és innovatív elemeinek bemutatása</w:t>
      </w:r>
      <w:bookmarkEnd w:id="34"/>
    </w:p>
    <w:p w14:paraId="6C009219" w14:textId="77777777" w:rsidR="00FD28EF" w:rsidRDefault="00FD28EF" w:rsidP="0022355E">
      <w:pPr>
        <w:spacing w:before="120"/>
        <w:jc w:val="both"/>
      </w:pPr>
      <w:r>
        <w:t>A 2014-2020-as programozási időszakra vonatkozó HFS alapja az integrált és innovatív megközelítések alkalmazás</w:t>
      </w:r>
      <w:r w:rsidR="00F36399">
        <w:t>a</w:t>
      </w:r>
      <w:r>
        <w:t>. Mivel a LEADER programra fordítható fejlesztési forrás jelentősen csökkent a</w:t>
      </w:r>
      <w:r w:rsidR="00F36399">
        <w:t>z</w:t>
      </w:r>
      <w:r>
        <w:t xml:space="preserve"> előző időszakhoz képest – k</w:t>
      </w:r>
      <w:r w:rsidR="00FF7E17">
        <w:t>özel a felére – egyetértés volt</w:t>
      </w:r>
      <w:r>
        <w:t xml:space="preserve"> mind a tagság, mind a tervezésben részt vevők között, hogy a sikerek eléréséhez a közösségi együttműködésre, az integrációra kell alapozni.</w:t>
      </w:r>
    </w:p>
    <w:p w14:paraId="6CF1C5D6" w14:textId="77777777" w:rsidR="00746B22" w:rsidRDefault="00FD28EF" w:rsidP="0022355E">
      <w:pPr>
        <w:spacing w:before="120"/>
        <w:jc w:val="both"/>
      </w:pPr>
      <w:r>
        <w:t>Így a HFS megalkotásánál mind a gazdaságfejlesztés, mind a társadalmat erősítő célok tekintetében a közösségi szemléletű, innovatív és integrált megközelítést helyeztük a köz</w:t>
      </w:r>
      <w:r w:rsidR="00FF7E17">
        <w:t>é</w:t>
      </w:r>
      <w:r>
        <w:t>p</w:t>
      </w:r>
      <w:r w:rsidR="00FF7E17">
        <w:t>p</w:t>
      </w:r>
      <w:r>
        <w:t>ontba.</w:t>
      </w:r>
    </w:p>
    <w:p w14:paraId="123F8D38" w14:textId="77777777" w:rsidR="00FD28EF" w:rsidRDefault="00FD28EF" w:rsidP="0022355E">
      <w:pPr>
        <w:spacing w:before="120"/>
        <w:jc w:val="both"/>
      </w:pPr>
      <w:r>
        <w:t>Ennek alapja a 2007-2013-ban megkezdett sikeres programok továbbfejlesztése, mint az „Érték</w:t>
      </w:r>
      <w:r w:rsidR="00CF1A8F">
        <w:t xml:space="preserve"> és Minőség” közösségi marketing program, az „Egészséges ifjúság – Egészséges jövő” szabadidős fejlesztési program, a LEADER Kultúrparkok és –Központok, LEADER pihenőpontok egységes településképet meghatározó program.</w:t>
      </w:r>
    </w:p>
    <w:p w14:paraId="2B19552B" w14:textId="77777777" w:rsidR="00746B22" w:rsidRDefault="00746B22" w:rsidP="0022355E">
      <w:pPr>
        <w:spacing w:before="120"/>
        <w:jc w:val="both"/>
      </w:pPr>
      <w:r>
        <w:t>Az egyes célok megvalósulásához hozzájáruló intézkedésekben ösztönözzük a hálózatok erősítését, a közösségi marketing alkalmazását</w:t>
      </w:r>
      <w:r w:rsidR="00FF7E17">
        <w:t>,</w:t>
      </w:r>
      <w:r>
        <w:t xml:space="preserve"> a térségen belüli, és térségen kívüli együttműködések elindítását.</w:t>
      </w:r>
    </w:p>
    <w:p w14:paraId="05E51277" w14:textId="77777777" w:rsidR="00746B22" w:rsidRDefault="00746B22" w:rsidP="0022355E">
      <w:pPr>
        <w:spacing w:before="120"/>
        <w:jc w:val="both"/>
      </w:pPr>
      <w:r>
        <w:lastRenderedPageBreak/>
        <w:t>Ösztönözzük, hogy a vállalkozások</w:t>
      </w:r>
      <w:r w:rsidR="00FF7E17">
        <w:t xml:space="preserve"> a</w:t>
      </w:r>
      <w:r>
        <w:t xml:space="preserve"> </w:t>
      </w:r>
      <w:r w:rsidR="00FF7E17">
        <w:t>HIPA</w:t>
      </w:r>
      <w:r>
        <w:t xml:space="preserve">  mind nagyobb hányadát a térségben fizessék meg, ezzel is erősítve a helyi önkormányzatokat.</w:t>
      </w:r>
    </w:p>
    <w:p w14:paraId="4002096A" w14:textId="77777777" w:rsidR="00746B22" w:rsidRDefault="00746B22" w:rsidP="0022355E">
      <w:pPr>
        <w:spacing w:before="120"/>
        <w:jc w:val="both"/>
      </w:pPr>
      <w:r>
        <w:t>A megvalósítás terén innováció, hogy a csoportok szervezésétől, a képzés, tudásátadáson keresztül a fenntartható gazdasági tevékenység megalapozásáig segítjük a projektek szereplőit, így biztosítva, hogy a fejlesztési források értéket teremtsenek a térségben, hozzájáruljanak egyéni életutak fejlődéséhez, mintát adjanak más fejleszteni szándékozók számára.</w:t>
      </w:r>
    </w:p>
    <w:p w14:paraId="29300B77" w14:textId="77777777" w:rsidR="00746B22" w:rsidRDefault="00746B22" w:rsidP="0022355E">
      <w:pPr>
        <w:spacing w:before="120"/>
        <w:jc w:val="both"/>
      </w:pPr>
      <w:r>
        <w:t>A helyi minősítési rendszerhez való csatlakozás ösztönzésével segítjük és támogatjuk a gazdaság szerepl</w:t>
      </w:r>
      <w:r w:rsidR="00FF7E17">
        <w:t>őit, hogy a piaci megjelenésük erősítésével</w:t>
      </w:r>
      <w:r>
        <w:t xml:space="preserve"> a vásárlói elégedettség növekedjen.</w:t>
      </w:r>
    </w:p>
    <w:p w14:paraId="3334938C" w14:textId="77777777" w:rsidR="00017621" w:rsidRDefault="00017621" w:rsidP="0022355E">
      <w:pPr>
        <w:spacing w:before="120"/>
        <w:jc w:val="both"/>
      </w:pPr>
      <w:r>
        <w:t>A HACS animációs tevékenysége keretében a térségben szakmai és szabadidős rendezvényeket szervez, térségen kívül szakmai továbbképzéseken, szakmai és szabadidős rendezvényeken vesz részt.</w:t>
      </w:r>
    </w:p>
    <w:p w14:paraId="030D27FF" w14:textId="77777777" w:rsidR="00017621" w:rsidRDefault="00017621" w:rsidP="0022355E">
      <w:pPr>
        <w:spacing w:before="120"/>
        <w:jc w:val="both"/>
      </w:pPr>
      <w:r>
        <w:t>Kiemelt figyelmet fordít az egyesület a HFS megvalósítása során a releváns kiállításokon, fórumokon való megjelenésre, mint az OMÉK, Bakony Expo, agrár expo-k az országban több helyen, Utazás kiállítás, Construma stb.</w:t>
      </w:r>
    </w:p>
    <w:p w14:paraId="2AC415B7" w14:textId="0D3170AD" w:rsidR="00017621" w:rsidRDefault="00017621" w:rsidP="0022355E">
      <w:pPr>
        <w:spacing w:before="120"/>
        <w:jc w:val="both"/>
      </w:pPr>
      <w:r>
        <w:t>A rendezvényeken népszerűsíti a HACS szakmai programját, bemutatja célokat és eredményeket, valamint megjelenési lehetőséget biztosít a tagszervezetei számára.</w:t>
      </w:r>
    </w:p>
    <w:p w14:paraId="3F81CA2D" w14:textId="77777777" w:rsidR="00CF1A8F" w:rsidRDefault="00CF1A8F" w:rsidP="0022355E">
      <w:pPr>
        <w:spacing w:before="120"/>
        <w:jc w:val="both"/>
      </w:pPr>
      <w:r>
        <w:t xml:space="preserve">A fókuszcsoportos megbeszélések során alakult ki az az álláspont, hogy a térségi központtal létjogosultsága van egy </w:t>
      </w:r>
      <w:r w:rsidR="00FF7E17">
        <w:t>REL</w:t>
      </w:r>
      <w:r>
        <w:t xml:space="preserve"> Program indításának, de azon piaci szereplők bevonását is el kell érni, akik a VP vonatkozó intézkedése keretében a támogatási együttműködésben való részvételre nem jogosultak. A gazdasági életben működő inkubátor modellt a LEADER program értelmezése szerint kell megvalósítani.</w:t>
      </w:r>
    </w:p>
    <w:p w14:paraId="7135EFC5" w14:textId="77777777" w:rsidR="001F3662" w:rsidRPr="00CF1A8F" w:rsidRDefault="00CF1A8F" w:rsidP="0022355E">
      <w:pPr>
        <w:spacing w:before="120"/>
        <w:jc w:val="both"/>
      </w:pPr>
      <w:r w:rsidRPr="00CF1A8F">
        <w:t>A fentiek alapján tehát integrált módon</w:t>
      </w:r>
      <w:r w:rsidR="00FF7E17">
        <w:t>,</w:t>
      </w:r>
      <w:r w:rsidRPr="00CF1A8F">
        <w:t xml:space="preserve"> a térségi gazdaság mikroszintjén megvalósuló együttműködési projektekre, társadalmi összefogást, összetartozást erősítő programokra fókuszálunk, olyan innovatív eszközökkel, támogatási módokkal, melyek segíthetik a vidék hátrányának ledolgozását a városi térségekkel szemben.</w:t>
      </w:r>
    </w:p>
    <w:p w14:paraId="3D3C4716" w14:textId="77777777" w:rsidR="001F3662" w:rsidRDefault="001F3662" w:rsidP="0077199B">
      <w:pPr>
        <w:pStyle w:val="Cmsor1"/>
      </w:pPr>
      <w:bookmarkStart w:id="36" w:name="_Toc431995041"/>
      <w:r>
        <w:t>7. A stratégia beavatkozási logikája</w:t>
      </w:r>
      <w:bookmarkEnd w:id="36"/>
    </w:p>
    <w:p w14:paraId="4C7FEDD5" w14:textId="77777777" w:rsidR="001F3662" w:rsidRDefault="001F3662" w:rsidP="00912326">
      <w:pPr>
        <w:pStyle w:val="Cmsor2"/>
      </w:pPr>
      <w:bookmarkStart w:id="37" w:name="_Toc431995042"/>
      <w:r>
        <w:t>7.1 A stratégia jövőképe</w:t>
      </w:r>
      <w:bookmarkEnd w:id="37"/>
      <w:r>
        <w:t xml:space="preserve"> </w:t>
      </w:r>
    </w:p>
    <w:p w14:paraId="62D3F239" w14:textId="77777777" w:rsidR="001F3662" w:rsidRDefault="00B82E44" w:rsidP="004F7E60">
      <w:pPr>
        <w:spacing w:before="120"/>
        <w:jc w:val="both"/>
      </w:pPr>
      <w:r w:rsidRPr="00B82E44">
        <w:t xml:space="preserve">Stratégiánk mottója: </w:t>
      </w:r>
      <w:r w:rsidRPr="00B82E44">
        <w:rPr>
          <w:b/>
        </w:rPr>
        <w:t>„Hiszünk a vidék erejében!”</w:t>
      </w:r>
      <w:r w:rsidRPr="00B82E44">
        <w:t xml:space="preserve"> </w:t>
      </w:r>
      <w:r w:rsidR="00F42838">
        <w:t>E</w:t>
      </w:r>
      <w:r>
        <w:t xml:space="preserve">gy virágzó, összetartó, élhető és öntudatos </w:t>
      </w:r>
      <w:r w:rsidR="00F42838">
        <w:t xml:space="preserve">vidék </w:t>
      </w:r>
      <w:r w:rsidR="00FF7E17">
        <w:t>felépítése</w:t>
      </w:r>
      <w:r w:rsidR="00F42838">
        <w:t xml:space="preserve"> </w:t>
      </w:r>
      <w:r>
        <w:t>érdekében dolgozunk.</w:t>
      </w:r>
    </w:p>
    <w:p w14:paraId="7800597C" w14:textId="77777777" w:rsidR="00017621" w:rsidRPr="00B82E44" w:rsidRDefault="00017621" w:rsidP="004F7E60">
      <w:pPr>
        <w:spacing w:before="120"/>
        <w:jc w:val="both"/>
      </w:pPr>
    </w:p>
    <w:p w14:paraId="4075CFA6" w14:textId="77777777" w:rsidR="001F3662" w:rsidRDefault="001F3662" w:rsidP="00912326">
      <w:pPr>
        <w:pStyle w:val="Cmsor2"/>
      </w:pPr>
      <w:bookmarkStart w:id="38" w:name="_Toc431995043"/>
      <w:r>
        <w:t>7.2 A stratégia célhierarchiája</w:t>
      </w:r>
      <w:bookmarkEnd w:id="38"/>
      <w:r>
        <w:t xml:space="preserve"> </w:t>
      </w:r>
    </w:p>
    <w:p w14:paraId="02ABF8D6" w14:textId="77777777" w:rsidR="001F3662" w:rsidRDefault="001F3662" w:rsidP="004F7E60">
      <w:pPr>
        <w:spacing w:after="0"/>
        <w:jc w:val="both"/>
      </w:pPr>
    </w:p>
    <w:p w14:paraId="1A75E1F1" w14:textId="77777777" w:rsidR="00C05416" w:rsidRDefault="00C05416" w:rsidP="004F7E60">
      <w:pPr>
        <w:spacing w:after="0"/>
        <w:jc w:val="both"/>
      </w:pPr>
      <w:r>
        <w:t xml:space="preserve">A LEADER források jelentős csökkenése mellet még fontosabbnak ítéljük, hogy a befektetett összegek gazdasági és/vagy társadalmi hozzáadott értékkel jelenjenek meg a </w:t>
      </w:r>
      <w:r w:rsidR="00FF7E17">
        <w:t>térségben</w:t>
      </w:r>
      <w:r>
        <w:t>.</w:t>
      </w:r>
    </w:p>
    <w:p w14:paraId="376996DF" w14:textId="77777777" w:rsidR="00C05416" w:rsidRDefault="00C05416" w:rsidP="004F7E60">
      <w:pPr>
        <w:spacing w:after="0"/>
        <w:jc w:val="both"/>
      </w:pPr>
      <w:r>
        <w:t>Ennek érdekében a fő célkitűzés a gazdaság erősítése, erre fordítjuk a források jelentősebb, legalább 60%-os hányadát, míg a közösségfejlesztésre legfeljebb 40%-ot.</w:t>
      </w:r>
    </w:p>
    <w:p w14:paraId="68CDBBF5" w14:textId="77777777" w:rsidR="00C05416" w:rsidRDefault="00C05416" w:rsidP="004F7E60">
      <w:pPr>
        <w:spacing w:after="0"/>
        <w:jc w:val="both"/>
      </w:pPr>
    </w:p>
    <w:p w14:paraId="37B082C4" w14:textId="77777777" w:rsidR="00C05416" w:rsidRDefault="00C05416" w:rsidP="004F7E60">
      <w:pPr>
        <w:spacing w:after="0"/>
        <w:jc w:val="both"/>
      </w:pPr>
      <w:r>
        <w:t xml:space="preserve">Emellett az intézkedések értékelésénél fontos figyelembe venni, hogy egyes képzési, tudásátadási programok, bár </w:t>
      </w:r>
      <w:r w:rsidR="008E48EE">
        <w:t>közösségi fejlesztésnek minősülnek, és ilyen módon is tervezzük a támogatási intenzitás nagyságának meghatározását, közvetett gazdaságfejlesztési hatással is bírnak.</w:t>
      </w:r>
    </w:p>
    <w:p w14:paraId="09956E1A" w14:textId="77777777" w:rsidR="00B21B9F" w:rsidRDefault="00B21B9F" w:rsidP="004F7E60">
      <w:pPr>
        <w:spacing w:after="0"/>
        <w:jc w:val="both"/>
      </w:pPr>
    </w:p>
    <w:p w14:paraId="44AD8734" w14:textId="77777777" w:rsidR="00B21B9F" w:rsidRDefault="00B21B9F" w:rsidP="004F7E60">
      <w:pPr>
        <w:spacing w:after="0"/>
        <w:jc w:val="both"/>
      </w:pPr>
      <w:r>
        <w:t>A gazdasági program erősítése fontos célkitűzésünk, melynek szellemiségét ugyancsak Ferenc pápa üzenetével alapozzuk meg, melyet a globalizációról fogalmazott meg:</w:t>
      </w:r>
    </w:p>
    <w:p w14:paraId="5028B2BA" w14:textId="77777777" w:rsidR="00B21B9F" w:rsidRPr="00B21B9F" w:rsidRDefault="00B21B9F" w:rsidP="00B21B9F">
      <w:pPr>
        <w:autoSpaceDE w:val="0"/>
        <w:autoSpaceDN w:val="0"/>
        <w:adjustRightInd w:val="0"/>
        <w:spacing w:after="0" w:line="240" w:lineRule="auto"/>
        <w:ind w:left="708" w:right="567"/>
        <w:jc w:val="both"/>
        <w:rPr>
          <w:b/>
          <w:i/>
        </w:rPr>
      </w:pPr>
      <w:r w:rsidRPr="00B21B9F">
        <w:rPr>
          <w:b/>
          <w:i/>
        </w:rPr>
        <w:t>„Ahhoz, hogy harcolhass a globalizáció hatásával, ami a gyárak bezárásához, következésképpen nyomorhoz és munkanélküliséghez vezet, olyan gazdasági növekedést kell teremtened, amely a közepes és kisvállalkozások létrehozásával alulról, a gyökerektől építkezik. A kívülről jövő segítségnek nem csak anyagi formában kell érkeznie, hanem a munka kultúrájának és a politikai kultúrának adott támogatásként.”</w:t>
      </w:r>
    </w:p>
    <w:p w14:paraId="445D656F" w14:textId="77777777" w:rsidR="00B21B9F" w:rsidRDefault="00B21B9F" w:rsidP="004F7E60">
      <w:pPr>
        <w:spacing w:after="0"/>
        <w:jc w:val="both"/>
      </w:pPr>
    </w:p>
    <w:p w14:paraId="4E092153" w14:textId="77777777" w:rsidR="008E48EE" w:rsidRDefault="00B21B9F" w:rsidP="00B21B9F">
      <w:pPr>
        <w:spacing w:after="0"/>
        <w:jc w:val="both"/>
      </w:pPr>
      <w:r>
        <w:t>A gazdaság helyi mikroszintjének erősítését a KSH statisztikai adatai is alátámasztják:</w:t>
      </w:r>
    </w:p>
    <w:p w14:paraId="4F504A5D" w14:textId="77777777" w:rsidR="00B21B9F" w:rsidRDefault="00B21B9F" w:rsidP="00B21B9F">
      <w:pPr>
        <w:jc w:val="both"/>
      </w:pPr>
      <w:r>
        <w:t xml:space="preserve">Forrás: </w:t>
      </w:r>
      <w:hyperlink r:id="rId31" w:history="1">
        <w:r w:rsidRPr="00AA44A4">
          <w:rPr>
            <w:rStyle w:val="Hiperhivatkozs"/>
          </w:rPr>
          <w:t>https://www.ksh.hu/docs/hun/xftp/idoszaki/regiok/gyorkkv12.pdf</w:t>
        </w:r>
      </w:hyperlink>
    </w:p>
    <w:p w14:paraId="5641AA20" w14:textId="77777777" w:rsidR="00B21B9F" w:rsidRDefault="00B21B9F" w:rsidP="00B21B9F">
      <w:pPr>
        <w:jc w:val="both"/>
        <w:rPr>
          <w:rFonts w:asciiTheme="minorHAnsi" w:hAnsiTheme="minorHAnsi" w:cs="GaramondHuNormal"/>
        </w:rPr>
      </w:pPr>
      <w:r w:rsidRPr="0045788C">
        <w:rPr>
          <w:rFonts w:asciiTheme="minorHAnsi" w:hAnsiTheme="minorHAnsi" w:cs="GaramondHuNormal"/>
        </w:rPr>
        <w:t>A működő kkv-k 95%-a mikrovállalkozásnak minősült (azaz kevesebb, mint 10 fős létszámmal működött), 4,0%-a 10–49 fővel tevékenykedett, míg a középvállalkozások (50–249 fős) aránya nem érte el az 1%-ot (0,7%).</w:t>
      </w:r>
      <w:r>
        <w:rPr>
          <w:rFonts w:asciiTheme="minorHAnsi" w:hAnsiTheme="minorHAnsi" w:cs="GaramondHuNormal"/>
        </w:rPr>
        <w:t xml:space="preserve"> </w:t>
      </w:r>
    </w:p>
    <w:p w14:paraId="30286D62" w14:textId="77777777" w:rsidR="00B21B9F" w:rsidRDefault="00B21B9F" w:rsidP="00B21B9F">
      <w:pPr>
        <w:jc w:val="both"/>
      </w:pPr>
      <w:r>
        <w:t>A foglalkoztatottak száma alapján meghatározott méretkategóriák közül minden régióban a legfeljebb 9 fős mikrovállalkozások dominálnak, az ennél nagyobb szervezetek hányada csupán Közép-Magyarországon és Dél-Alföldön éri el az 5%-ot. A kkv-k tevékenységi struktúrájában a szolgáltatások szerepe a meghatározó, ami befolyásolja eredményességüket, beruházási, foglalkoztatási képességüket.</w:t>
      </w:r>
    </w:p>
    <w:p w14:paraId="19F927B0" w14:textId="77777777" w:rsidR="00B21B9F" w:rsidRDefault="00B21B9F" w:rsidP="00B21B9F">
      <w:pPr>
        <w:jc w:val="both"/>
      </w:pPr>
      <w:r w:rsidRPr="0045788C">
        <w:rPr>
          <w:rFonts w:asciiTheme="minorHAnsi" w:hAnsiTheme="minorHAnsi" w:cs="GaramondHuNormal"/>
        </w:rPr>
        <w:t>Annak ellenére, hogy a szervezetek túlnyomó többségét a kkv-k alkotják, régiónként számottevően különbözött részesedésük az árbevételből. Közép- és Nyugat-Dunántúlon a nagyvállalatok meghatározó szerepet töltenek be a gazdasági életben, ezért itt a kkv-k súlya nem érte el az 50%-ot.</w:t>
      </w:r>
    </w:p>
    <w:p w14:paraId="067451AC" w14:textId="77777777" w:rsidR="00B21B9F" w:rsidRDefault="00B21B9F" w:rsidP="004F7E60">
      <w:pPr>
        <w:spacing w:after="0"/>
        <w:jc w:val="both"/>
      </w:pPr>
      <w:r>
        <w:t>Ennek a gazdasági súlynak az erősítését és hátrány leküzdését kívánja a HFS gazdaságfejlesztési célrendszere megalapozni</w:t>
      </w:r>
      <w:r w:rsidR="00FF7E17">
        <w:t>,</w:t>
      </w:r>
      <w:r>
        <w:t xml:space="preserve"> a LEADER forrás pedig támogatni.</w:t>
      </w:r>
    </w:p>
    <w:p w14:paraId="376DF8F2" w14:textId="77777777" w:rsidR="00B21B9F" w:rsidRPr="00C05416" w:rsidRDefault="00B21B9F" w:rsidP="004F7E60">
      <w:pPr>
        <w:spacing w:after="0"/>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060"/>
      </w:tblGrid>
      <w:tr w:rsidR="001F3662" w:rsidRPr="005C0254" w14:paraId="002FC7C9" w14:textId="77777777" w:rsidTr="005C0254">
        <w:tc>
          <w:tcPr>
            <w:tcW w:w="9212" w:type="dxa"/>
            <w:shd w:val="clear" w:color="auto" w:fill="943634"/>
          </w:tcPr>
          <w:p w14:paraId="10F41E01" w14:textId="77777777" w:rsidR="001F3662" w:rsidRPr="005C0254" w:rsidRDefault="001F3662" w:rsidP="005C0254">
            <w:pPr>
              <w:spacing w:after="0" w:line="240" w:lineRule="auto"/>
              <w:rPr>
                <w:color w:val="FFFFFF"/>
              </w:rPr>
            </w:pPr>
            <w:r w:rsidRPr="005C0254">
              <w:rPr>
                <w:color w:val="FFFFFF"/>
              </w:rPr>
              <w:t>Jövőkép</w:t>
            </w:r>
          </w:p>
        </w:tc>
      </w:tr>
      <w:tr w:rsidR="001F3662" w:rsidRPr="005C0254" w14:paraId="3984C018" w14:textId="77777777" w:rsidTr="005C0254">
        <w:tc>
          <w:tcPr>
            <w:tcW w:w="9212" w:type="dxa"/>
            <w:shd w:val="clear" w:color="auto" w:fill="E5B8B7"/>
          </w:tcPr>
          <w:p w14:paraId="44101F12" w14:textId="77777777" w:rsidR="001F3662" w:rsidRPr="005C0254" w:rsidRDefault="00F42838" w:rsidP="00FF7E17">
            <w:pPr>
              <w:spacing w:after="0" w:line="240" w:lineRule="auto"/>
            </w:pPr>
            <w:r w:rsidRPr="00B82E44">
              <w:rPr>
                <w:b/>
              </w:rPr>
              <w:t>„Hiszünk a vidék erejében!”</w:t>
            </w:r>
            <w:r w:rsidRPr="00B82E44">
              <w:t xml:space="preserve"> </w:t>
            </w:r>
            <w:r>
              <w:t xml:space="preserve">Egy virágzó, összetartó, élhető és öntudatos vidék </w:t>
            </w:r>
            <w:r w:rsidR="00FF7E17">
              <w:t>felépítése</w:t>
            </w:r>
            <w:r>
              <w:t xml:space="preserve"> érdekében dolgozunk.</w:t>
            </w:r>
          </w:p>
        </w:tc>
      </w:tr>
    </w:tbl>
    <w:p w14:paraId="34CA36AE" w14:textId="77777777" w:rsidR="001F3662" w:rsidRDefault="001F3662" w:rsidP="00D501B9">
      <w:pPr>
        <w:spacing w:after="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1"/>
        <w:gridCol w:w="8529"/>
      </w:tblGrid>
      <w:tr w:rsidR="001F3662" w:rsidRPr="005C0254" w14:paraId="6AE22B8B" w14:textId="77777777" w:rsidTr="005C0254">
        <w:tc>
          <w:tcPr>
            <w:tcW w:w="534" w:type="dxa"/>
            <w:shd w:val="clear" w:color="auto" w:fill="31849B"/>
          </w:tcPr>
          <w:p w14:paraId="4CA08282" w14:textId="77777777" w:rsidR="001F3662" w:rsidRPr="005C0254" w:rsidRDefault="001F3662" w:rsidP="005C0254">
            <w:pPr>
              <w:spacing w:after="60" w:line="240" w:lineRule="auto"/>
              <w:rPr>
                <w:color w:val="FFFFFF"/>
              </w:rPr>
            </w:pPr>
          </w:p>
        </w:tc>
        <w:tc>
          <w:tcPr>
            <w:tcW w:w="8646" w:type="dxa"/>
            <w:shd w:val="clear" w:color="auto" w:fill="31849B"/>
          </w:tcPr>
          <w:p w14:paraId="44BB9223" w14:textId="77777777" w:rsidR="001F3662" w:rsidRPr="005C0254" w:rsidRDefault="001F3662" w:rsidP="005C0254">
            <w:pPr>
              <w:spacing w:after="60" w:line="240" w:lineRule="auto"/>
              <w:rPr>
                <w:color w:val="FFFFFF"/>
              </w:rPr>
            </w:pPr>
            <w:r w:rsidRPr="005C0254">
              <w:rPr>
                <w:color w:val="FFFFFF"/>
              </w:rPr>
              <w:t>Átfogó cél(ok)</w:t>
            </w:r>
          </w:p>
        </w:tc>
      </w:tr>
      <w:tr w:rsidR="001F3662" w:rsidRPr="005C0254" w14:paraId="466C3073" w14:textId="77777777" w:rsidTr="005C0254">
        <w:tc>
          <w:tcPr>
            <w:tcW w:w="534" w:type="dxa"/>
            <w:shd w:val="clear" w:color="auto" w:fill="B6DDE8"/>
          </w:tcPr>
          <w:p w14:paraId="01AD63BE" w14:textId="77777777" w:rsidR="001F3662" w:rsidRPr="005C0254" w:rsidRDefault="001F3662" w:rsidP="005C0254">
            <w:pPr>
              <w:spacing w:after="0" w:line="240" w:lineRule="auto"/>
              <w:rPr>
                <w:color w:val="FFFFFF"/>
              </w:rPr>
            </w:pPr>
            <w:r w:rsidRPr="005C0254">
              <w:rPr>
                <w:color w:val="FFFFFF"/>
              </w:rPr>
              <w:t>1.</w:t>
            </w:r>
          </w:p>
        </w:tc>
        <w:tc>
          <w:tcPr>
            <w:tcW w:w="8646" w:type="dxa"/>
            <w:shd w:val="clear" w:color="auto" w:fill="B6DDE8"/>
          </w:tcPr>
          <w:p w14:paraId="73D82765" w14:textId="77777777" w:rsidR="001F3662" w:rsidRPr="005C0254" w:rsidRDefault="00F42838" w:rsidP="00F42838">
            <w:pPr>
              <w:spacing w:after="0" w:line="240" w:lineRule="auto"/>
            </w:pPr>
            <w:r>
              <w:t xml:space="preserve">A gazdaság mikroszintjének erősítése, együttműködési kompetenciák és szükséges készségek </w:t>
            </w:r>
            <w:r w:rsidR="00221D62">
              <w:t xml:space="preserve">fejlesztésével, </w:t>
            </w:r>
            <w:r>
              <w:t>erősítésével a gazdaságilag önfenntartó vidékért.</w:t>
            </w:r>
          </w:p>
        </w:tc>
      </w:tr>
      <w:tr w:rsidR="001F3662" w:rsidRPr="005C0254" w14:paraId="5F74EFB5" w14:textId="77777777" w:rsidTr="005C0254">
        <w:tc>
          <w:tcPr>
            <w:tcW w:w="534" w:type="dxa"/>
            <w:shd w:val="clear" w:color="auto" w:fill="B6DDE8"/>
          </w:tcPr>
          <w:p w14:paraId="3F8B85C4" w14:textId="77777777" w:rsidR="001F3662" w:rsidRPr="005C0254" w:rsidRDefault="001F3662" w:rsidP="005C0254">
            <w:pPr>
              <w:spacing w:after="0" w:line="240" w:lineRule="auto"/>
            </w:pPr>
            <w:r w:rsidRPr="005C0254">
              <w:rPr>
                <w:color w:val="FFFFFF"/>
              </w:rPr>
              <w:t>2.</w:t>
            </w:r>
          </w:p>
        </w:tc>
        <w:tc>
          <w:tcPr>
            <w:tcW w:w="8646" w:type="dxa"/>
            <w:shd w:val="clear" w:color="auto" w:fill="B6DDE8"/>
          </w:tcPr>
          <w:p w14:paraId="66978FCF" w14:textId="77777777" w:rsidR="001F3662" w:rsidRPr="005C0254" w:rsidRDefault="00F42838" w:rsidP="00F42838">
            <w:pPr>
              <w:spacing w:after="0" w:line="240" w:lineRule="auto"/>
            </w:pPr>
            <w:r>
              <w:t xml:space="preserve">A </w:t>
            </w:r>
            <w:r w:rsidRPr="00F42838">
              <w:t>társadalmi- és gazdasági kohézió erősítése, együttműködési</w:t>
            </w:r>
            <w:r>
              <w:t xml:space="preserve"> és önfejlesztési</w:t>
            </w:r>
            <w:r w:rsidRPr="00F42838">
              <w:t xml:space="preserve"> kompetenciák </w:t>
            </w:r>
            <w:r w:rsidR="00221D62">
              <w:t xml:space="preserve">fejlesztésével, </w:t>
            </w:r>
            <w:r>
              <w:t>erősítésével az élhető vidékért</w:t>
            </w:r>
            <w:r w:rsidRPr="00F42838">
              <w:t xml:space="preserve">. </w:t>
            </w:r>
          </w:p>
        </w:tc>
      </w:tr>
    </w:tbl>
    <w:p w14:paraId="241CE818" w14:textId="77777777" w:rsidR="001F3662" w:rsidRDefault="001F3662" w:rsidP="00D501B9">
      <w:pPr>
        <w:spacing w:after="0"/>
      </w:pPr>
    </w:p>
    <w:p w14:paraId="0400A56F" w14:textId="18DB3AFB" w:rsidR="00521F44" w:rsidRDefault="00521F44">
      <w:pPr>
        <w:spacing w:after="0" w:line="240" w:lineRule="auto"/>
        <w:rPr>
          <w:color w:val="FF0000"/>
        </w:rPr>
      </w:pPr>
      <w:r>
        <w:rPr>
          <w:color w:val="FF0000"/>
        </w:rPr>
        <w:br w:type="page"/>
      </w:r>
    </w:p>
    <w:tbl>
      <w:tblPr>
        <w:tblW w:w="10319" w:type="dxa"/>
        <w:tblInd w:w="-5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567"/>
        <w:gridCol w:w="3969"/>
        <w:gridCol w:w="4508"/>
        <w:gridCol w:w="1275"/>
      </w:tblGrid>
      <w:tr w:rsidR="00810AA4" w:rsidRPr="003E0B69" w14:paraId="7695FBC6" w14:textId="77777777" w:rsidTr="00521F44">
        <w:tc>
          <w:tcPr>
            <w:tcW w:w="567" w:type="dxa"/>
            <w:shd w:val="clear" w:color="auto" w:fill="548DD4"/>
          </w:tcPr>
          <w:p w14:paraId="27D73618" w14:textId="77777777" w:rsidR="00810AA4" w:rsidRPr="003E0B69" w:rsidRDefault="00810AA4" w:rsidP="00810AA4">
            <w:pPr>
              <w:spacing w:after="0" w:line="240" w:lineRule="auto"/>
              <w:rPr>
                <w:rFonts w:asciiTheme="minorHAnsi" w:hAnsiTheme="minorHAnsi" w:cstheme="minorHAnsi"/>
                <w:color w:val="FFFFFF"/>
              </w:rPr>
            </w:pPr>
            <w:r w:rsidRPr="003E0B69">
              <w:rPr>
                <w:rFonts w:asciiTheme="minorHAnsi" w:hAnsiTheme="minorHAnsi" w:cstheme="minorHAnsi"/>
                <w:color w:val="FFFFFF"/>
              </w:rPr>
              <w:lastRenderedPageBreak/>
              <w:t>Ssz</w:t>
            </w:r>
          </w:p>
        </w:tc>
        <w:tc>
          <w:tcPr>
            <w:tcW w:w="3969" w:type="dxa"/>
            <w:shd w:val="clear" w:color="auto" w:fill="548DD4"/>
          </w:tcPr>
          <w:p w14:paraId="0642F4FD" w14:textId="77777777" w:rsidR="00810AA4" w:rsidRPr="003E0B69" w:rsidRDefault="00810AA4" w:rsidP="00810AA4">
            <w:pPr>
              <w:spacing w:after="0" w:line="240" w:lineRule="auto"/>
              <w:rPr>
                <w:rFonts w:asciiTheme="minorHAnsi" w:hAnsiTheme="minorHAnsi" w:cstheme="minorHAnsi"/>
                <w:color w:val="FFFFFF"/>
              </w:rPr>
            </w:pPr>
            <w:r w:rsidRPr="003E0B69">
              <w:rPr>
                <w:rFonts w:asciiTheme="minorHAnsi" w:hAnsiTheme="minorHAnsi" w:cstheme="minorHAnsi"/>
                <w:color w:val="FFFFFF"/>
              </w:rPr>
              <w:t>Specifikus célok</w:t>
            </w:r>
          </w:p>
        </w:tc>
        <w:tc>
          <w:tcPr>
            <w:tcW w:w="4508" w:type="dxa"/>
            <w:shd w:val="clear" w:color="auto" w:fill="808080"/>
          </w:tcPr>
          <w:p w14:paraId="51BD3F36" w14:textId="77777777" w:rsidR="00810AA4" w:rsidRPr="003E0B69" w:rsidRDefault="00810AA4" w:rsidP="00810AA4">
            <w:pPr>
              <w:spacing w:after="0" w:line="240" w:lineRule="auto"/>
              <w:ind w:left="459" w:hanging="459"/>
              <w:rPr>
                <w:rFonts w:asciiTheme="minorHAnsi" w:hAnsiTheme="minorHAnsi" w:cstheme="minorHAnsi"/>
                <w:color w:val="FFFFFF"/>
              </w:rPr>
            </w:pPr>
            <w:r w:rsidRPr="003E0B69">
              <w:rPr>
                <w:rFonts w:asciiTheme="minorHAnsi" w:hAnsiTheme="minorHAnsi" w:cstheme="minorHAnsi"/>
                <w:color w:val="FFFFFF"/>
              </w:rPr>
              <w:t>Eredménymutatók megnevezése</w:t>
            </w:r>
          </w:p>
        </w:tc>
        <w:tc>
          <w:tcPr>
            <w:tcW w:w="1275" w:type="dxa"/>
            <w:shd w:val="clear" w:color="auto" w:fill="808080"/>
          </w:tcPr>
          <w:p w14:paraId="642EE863" w14:textId="77777777" w:rsidR="00810AA4" w:rsidRPr="003E0B69" w:rsidRDefault="00810AA4" w:rsidP="00810AA4">
            <w:pPr>
              <w:spacing w:after="0" w:line="240" w:lineRule="auto"/>
              <w:rPr>
                <w:rFonts w:asciiTheme="minorHAnsi" w:hAnsiTheme="minorHAnsi" w:cstheme="minorHAnsi"/>
                <w:color w:val="FFFFFF"/>
              </w:rPr>
            </w:pPr>
            <w:r w:rsidRPr="003E0B69">
              <w:rPr>
                <w:rFonts w:asciiTheme="minorHAnsi" w:hAnsiTheme="minorHAnsi" w:cstheme="minorHAnsi"/>
                <w:color w:val="FFFFFF"/>
              </w:rPr>
              <w:t>Célértékek</w:t>
            </w:r>
          </w:p>
        </w:tc>
      </w:tr>
      <w:tr w:rsidR="00810AA4" w:rsidRPr="003E0B69" w14:paraId="19FBFA82" w14:textId="77777777" w:rsidTr="00521F44">
        <w:tc>
          <w:tcPr>
            <w:tcW w:w="567" w:type="dxa"/>
            <w:shd w:val="clear" w:color="auto" w:fill="548DD4"/>
          </w:tcPr>
          <w:p w14:paraId="72E8C4A7" w14:textId="77777777" w:rsidR="00810AA4" w:rsidRPr="003E0B69" w:rsidRDefault="00810AA4" w:rsidP="00810AA4">
            <w:pPr>
              <w:spacing w:after="0" w:line="240" w:lineRule="auto"/>
              <w:rPr>
                <w:rFonts w:asciiTheme="minorHAnsi" w:hAnsiTheme="minorHAnsi" w:cstheme="minorHAnsi"/>
                <w:color w:val="FFFFFF"/>
              </w:rPr>
            </w:pPr>
            <w:r w:rsidRPr="003E0B69">
              <w:rPr>
                <w:rFonts w:asciiTheme="minorHAnsi" w:hAnsiTheme="minorHAnsi" w:cstheme="minorHAnsi"/>
                <w:color w:val="FFFFFF"/>
              </w:rPr>
              <w:t>1.</w:t>
            </w:r>
          </w:p>
        </w:tc>
        <w:tc>
          <w:tcPr>
            <w:tcW w:w="3969" w:type="dxa"/>
            <w:shd w:val="clear" w:color="auto" w:fill="C6D9F1"/>
          </w:tcPr>
          <w:p w14:paraId="66CD1FE5" w14:textId="77777777" w:rsidR="00810AA4" w:rsidRPr="003E0B69" w:rsidRDefault="00810AA4" w:rsidP="00810AA4">
            <w:pPr>
              <w:spacing w:after="0" w:line="240" w:lineRule="auto"/>
              <w:rPr>
                <w:rFonts w:asciiTheme="minorHAnsi" w:hAnsiTheme="minorHAnsi" w:cstheme="minorHAnsi"/>
              </w:rPr>
            </w:pPr>
            <w:r w:rsidRPr="003E0B69">
              <w:rPr>
                <w:rFonts w:asciiTheme="minorHAnsi" w:hAnsiTheme="minorHAnsi" w:cstheme="minorHAnsi"/>
              </w:rPr>
              <w:t>Helyi gazdasági szereplők piaci esélyeinek erősítése, termékek és szolgáltatások piacra jutásának segítése, piaci pozíciójuk megerősítése.</w:t>
            </w:r>
          </w:p>
        </w:tc>
        <w:tc>
          <w:tcPr>
            <w:tcW w:w="4508" w:type="dxa"/>
            <w:shd w:val="clear" w:color="auto" w:fill="D9D9D9"/>
          </w:tcPr>
          <w:p w14:paraId="664D7D50"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Megtartott munkahelyek száma</w:t>
            </w:r>
          </w:p>
          <w:p w14:paraId="45CD6032"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Létrehozott munkahelyek száma</w:t>
            </w:r>
          </w:p>
        </w:tc>
        <w:tc>
          <w:tcPr>
            <w:tcW w:w="1275" w:type="dxa"/>
            <w:shd w:val="clear" w:color="auto" w:fill="D9D9D9"/>
          </w:tcPr>
          <w:p w14:paraId="72F03AD9"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94 FTE</w:t>
            </w:r>
          </w:p>
          <w:p w14:paraId="050E8B20"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8 FTE*</w:t>
            </w:r>
          </w:p>
        </w:tc>
      </w:tr>
      <w:tr w:rsidR="00810AA4" w:rsidRPr="003E0B69" w14:paraId="1E102E22" w14:textId="77777777" w:rsidTr="00521F44">
        <w:tc>
          <w:tcPr>
            <w:tcW w:w="567" w:type="dxa"/>
            <w:shd w:val="clear" w:color="auto" w:fill="548DD4"/>
          </w:tcPr>
          <w:p w14:paraId="72C60352" w14:textId="77777777" w:rsidR="00810AA4" w:rsidRPr="003E0B69" w:rsidRDefault="00810AA4" w:rsidP="00810AA4">
            <w:pPr>
              <w:spacing w:after="0" w:line="240" w:lineRule="auto"/>
              <w:rPr>
                <w:rFonts w:asciiTheme="minorHAnsi" w:hAnsiTheme="minorHAnsi" w:cstheme="minorHAnsi"/>
                <w:color w:val="FFFFFF"/>
              </w:rPr>
            </w:pPr>
            <w:r w:rsidRPr="003E0B69">
              <w:rPr>
                <w:rFonts w:asciiTheme="minorHAnsi" w:hAnsiTheme="minorHAnsi" w:cstheme="minorHAnsi"/>
                <w:color w:val="FFFFFF"/>
              </w:rPr>
              <w:t>2.</w:t>
            </w:r>
          </w:p>
        </w:tc>
        <w:tc>
          <w:tcPr>
            <w:tcW w:w="3969" w:type="dxa"/>
            <w:shd w:val="clear" w:color="auto" w:fill="C6D9F1"/>
          </w:tcPr>
          <w:p w14:paraId="317A668A" w14:textId="77777777" w:rsidR="00810AA4" w:rsidRPr="003E0B69" w:rsidRDefault="00810AA4" w:rsidP="00810AA4">
            <w:pPr>
              <w:spacing w:after="0" w:line="240" w:lineRule="auto"/>
              <w:rPr>
                <w:rFonts w:asciiTheme="minorHAnsi" w:hAnsiTheme="minorHAnsi" w:cstheme="minorHAnsi"/>
              </w:rPr>
            </w:pPr>
            <w:r w:rsidRPr="003E0B69">
              <w:rPr>
                <w:rFonts w:asciiTheme="minorHAnsi" w:hAnsiTheme="minorHAnsi" w:cstheme="minorHAnsi"/>
              </w:rPr>
              <w:t>Közösségi gazdaságfejlesztési együttműködések erősítése.</w:t>
            </w:r>
          </w:p>
        </w:tc>
        <w:tc>
          <w:tcPr>
            <w:tcW w:w="4508" w:type="dxa"/>
            <w:shd w:val="clear" w:color="auto" w:fill="D9D9D9"/>
          </w:tcPr>
          <w:p w14:paraId="3FBC7873"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 xml:space="preserve">tudásátadó programon résztvevők száma </w:t>
            </w:r>
          </w:p>
          <w:p w14:paraId="3C65B615"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 xml:space="preserve">új minősítési rendszer tagok száma </w:t>
            </w:r>
          </w:p>
          <w:p w14:paraId="25072975"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új együttműködések kialakulása</w:t>
            </w:r>
          </w:p>
        </w:tc>
        <w:tc>
          <w:tcPr>
            <w:tcW w:w="1275" w:type="dxa"/>
            <w:shd w:val="clear" w:color="auto" w:fill="D9D9D9"/>
          </w:tcPr>
          <w:p w14:paraId="1ECE4193" w14:textId="77777777" w:rsidR="00810AA4" w:rsidRPr="004176F5" w:rsidRDefault="004830A3" w:rsidP="00810AA4">
            <w:pPr>
              <w:spacing w:after="0" w:line="240" w:lineRule="auto"/>
              <w:rPr>
                <w:rFonts w:asciiTheme="minorHAnsi" w:hAnsiTheme="minorHAnsi" w:cstheme="minorHAnsi"/>
              </w:rPr>
            </w:pPr>
            <w:r>
              <w:rPr>
                <w:rFonts w:asciiTheme="minorHAnsi" w:hAnsiTheme="minorHAnsi" w:cstheme="minorHAnsi"/>
              </w:rPr>
              <w:t>30</w:t>
            </w:r>
            <w:r w:rsidR="00810AA4" w:rsidRPr="004176F5">
              <w:rPr>
                <w:rFonts w:asciiTheme="minorHAnsi" w:hAnsiTheme="minorHAnsi" w:cstheme="minorHAnsi"/>
              </w:rPr>
              <w:t xml:space="preserve"> fő</w:t>
            </w:r>
          </w:p>
          <w:p w14:paraId="69B67699" w14:textId="77777777" w:rsidR="00810AA4" w:rsidRPr="004176F5" w:rsidRDefault="00810AA4" w:rsidP="00810AA4">
            <w:pPr>
              <w:spacing w:after="0" w:line="240" w:lineRule="auto"/>
              <w:rPr>
                <w:rFonts w:asciiTheme="minorHAnsi" w:hAnsiTheme="minorHAnsi" w:cstheme="minorHAnsi"/>
              </w:rPr>
            </w:pPr>
          </w:p>
          <w:p w14:paraId="17F0AF64"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25 db</w:t>
            </w:r>
          </w:p>
          <w:p w14:paraId="078540B6" w14:textId="77777777" w:rsidR="00810AA4" w:rsidRPr="004176F5" w:rsidRDefault="004830A3" w:rsidP="004830A3">
            <w:pPr>
              <w:spacing w:after="0" w:line="240" w:lineRule="auto"/>
              <w:rPr>
                <w:rFonts w:asciiTheme="minorHAnsi" w:hAnsiTheme="minorHAnsi" w:cstheme="minorHAnsi"/>
              </w:rPr>
            </w:pPr>
            <w:r>
              <w:rPr>
                <w:rFonts w:asciiTheme="minorHAnsi" w:hAnsiTheme="minorHAnsi" w:cstheme="minorHAnsi"/>
              </w:rPr>
              <w:t>30</w:t>
            </w:r>
            <w:r w:rsidR="00810AA4" w:rsidRPr="004176F5">
              <w:rPr>
                <w:rFonts w:asciiTheme="minorHAnsi" w:hAnsiTheme="minorHAnsi" w:cstheme="minorHAnsi"/>
              </w:rPr>
              <w:t xml:space="preserve"> db</w:t>
            </w:r>
          </w:p>
        </w:tc>
      </w:tr>
      <w:tr w:rsidR="00810AA4" w:rsidRPr="003E0B69" w14:paraId="7FA04783" w14:textId="77777777" w:rsidTr="00521F44">
        <w:tc>
          <w:tcPr>
            <w:tcW w:w="567" w:type="dxa"/>
            <w:shd w:val="clear" w:color="auto" w:fill="548DD4"/>
          </w:tcPr>
          <w:p w14:paraId="6DC681AD" w14:textId="77777777" w:rsidR="00810AA4" w:rsidRPr="003E0B69" w:rsidRDefault="00810AA4" w:rsidP="00810AA4">
            <w:pPr>
              <w:spacing w:after="0" w:line="240" w:lineRule="auto"/>
              <w:rPr>
                <w:rFonts w:asciiTheme="minorHAnsi" w:hAnsiTheme="minorHAnsi" w:cstheme="minorHAnsi"/>
                <w:color w:val="FFFFFF"/>
              </w:rPr>
            </w:pPr>
            <w:r w:rsidRPr="003E0B69">
              <w:rPr>
                <w:rFonts w:asciiTheme="minorHAnsi" w:hAnsiTheme="minorHAnsi" w:cstheme="minorHAnsi"/>
                <w:color w:val="FFFFFF"/>
              </w:rPr>
              <w:t>3.</w:t>
            </w:r>
          </w:p>
        </w:tc>
        <w:tc>
          <w:tcPr>
            <w:tcW w:w="3969" w:type="dxa"/>
            <w:shd w:val="clear" w:color="auto" w:fill="C6D9F1"/>
          </w:tcPr>
          <w:p w14:paraId="7369B3F1" w14:textId="77777777" w:rsidR="00810AA4" w:rsidRPr="003E0B69" w:rsidRDefault="00810AA4" w:rsidP="00810AA4">
            <w:pPr>
              <w:spacing w:after="0" w:line="240" w:lineRule="auto"/>
              <w:rPr>
                <w:rFonts w:asciiTheme="minorHAnsi" w:hAnsiTheme="minorHAnsi" w:cstheme="minorHAnsi"/>
              </w:rPr>
            </w:pPr>
            <w:r w:rsidRPr="003E0B69">
              <w:rPr>
                <w:rFonts w:asciiTheme="minorHAnsi" w:hAnsiTheme="minorHAnsi" w:cstheme="minorHAnsi"/>
              </w:rPr>
              <w:t>Helyi identitást erősítő közösség- és hálózatépítés kompetenciáinak és infrastruktúrájának fejlesztése</w:t>
            </w:r>
          </w:p>
        </w:tc>
        <w:tc>
          <w:tcPr>
            <w:tcW w:w="4508" w:type="dxa"/>
            <w:shd w:val="clear" w:color="auto" w:fill="D9D9D9"/>
          </w:tcPr>
          <w:p w14:paraId="39292C8C"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kialakított együttműködések száma</w:t>
            </w:r>
          </w:p>
          <w:p w14:paraId="7B9EC468"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együttműködésekben résztvevők száma</w:t>
            </w:r>
          </w:p>
          <w:p w14:paraId="14E1C9E9"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LEADER programról szóló információkkal elértek száma</w:t>
            </w:r>
          </w:p>
        </w:tc>
        <w:tc>
          <w:tcPr>
            <w:tcW w:w="1275" w:type="dxa"/>
            <w:shd w:val="clear" w:color="auto" w:fill="D9D9D9"/>
          </w:tcPr>
          <w:p w14:paraId="350BBA80" w14:textId="77777777" w:rsidR="00810AA4" w:rsidRPr="004176F5" w:rsidRDefault="003B3BCB" w:rsidP="00810AA4">
            <w:pPr>
              <w:spacing w:after="0" w:line="240" w:lineRule="auto"/>
              <w:rPr>
                <w:rFonts w:asciiTheme="minorHAnsi" w:hAnsiTheme="minorHAnsi" w:cstheme="minorHAnsi"/>
              </w:rPr>
            </w:pPr>
            <w:r>
              <w:rPr>
                <w:rFonts w:asciiTheme="minorHAnsi" w:hAnsiTheme="minorHAnsi" w:cstheme="minorHAnsi"/>
              </w:rPr>
              <w:t>8</w:t>
            </w:r>
            <w:r w:rsidR="00810AA4" w:rsidRPr="004176F5">
              <w:rPr>
                <w:rFonts w:asciiTheme="minorHAnsi" w:hAnsiTheme="minorHAnsi" w:cstheme="minorHAnsi"/>
              </w:rPr>
              <w:t>0 db</w:t>
            </w:r>
          </w:p>
          <w:p w14:paraId="1DFE8596" w14:textId="77777777" w:rsidR="00810AA4" w:rsidRPr="004176F5" w:rsidRDefault="00810AA4" w:rsidP="00810AA4">
            <w:pPr>
              <w:spacing w:after="0" w:line="240" w:lineRule="auto"/>
              <w:rPr>
                <w:rFonts w:asciiTheme="minorHAnsi" w:hAnsiTheme="minorHAnsi" w:cstheme="minorHAnsi"/>
              </w:rPr>
            </w:pPr>
          </w:p>
          <w:p w14:paraId="4857911A" w14:textId="77777777" w:rsidR="00810AA4" w:rsidRPr="004176F5" w:rsidRDefault="003B3BCB" w:rsidP="00810AA4">
            <w:pPr>
              <w:spacing w:after="0" w:line="240" w:lineRule="auto"/>
              <w:rPr>
                <w:rFonts w:asciiTheme="minorHAnsi" w:hAnsiTheme="minorHAnsi" w:cstheme="minorHAnsi"/>
              </w:rPr>
            </w:pPr>
            <w:r>
              <w:rPr>
                <w:rFonts w:asciiTheme="minorHAnsi" w:hAnsiTheme="minorHAnsi" w:cstheme="minorHAnsi"/>
              </w:rPr>
              <w:t>8</w:t>
            </w:r>
            <w:r w:rsidR="00810AA4" w:rsidRPr="004176F5">
              <w:rPr>
                <w:rFonts w:asciiTheme="minorHAnsi" w:hAnsiTheme="minorHAnsi" w:cstheme="minorHAnsi"/>
              </w:rPr>
              <w:t>00 fő</w:t>
            </w:r>
          </w:p>
          <w:p w14:paraId="62666278" w14:textId="77777777" w:rsidR="00810AA4" w:rsidRPr="004176F5" w:rsidRDefault="00810AA4" w:rsidP="00810AA4">
            <w:pPr>
              <w:spacing w:after="0" w:line="240" w:lineRule="auto"/>
              <w:rPr>
                <w:rFonts w:asciiTheme="minorHAnsi" w:hAnsiTheme="minorHAnsi" w:cstheme="minorHAnsi"/>
              </w:rPr>
            </w:pPr>
          </w:p>
          <w:p w14:paraId="0CDC6F23" w14:textId="77777777" w:rsidR="00810AA4" w:rsidRPr="004176F5" w:rsidRDefault="00810AA4" w:rsidP="00810AA4">
            <w:pPr>
              <w:spacing w:after="0" w:line="240" w:lineRule="auto"/>
              <w:rPr>
                <w:rFonts w:asciiTheme="minorHAnsi" w:hAnsiTheme="minorHAnsi" w:cstheme="minorHAnsi"/>
              </w:rPr>
            </w:pPr>
            <w:r w:rsidRPr="004176F5">
              <w:rPr>
                <w:rFonts w:asciiTheme="minorHAnsi" w:hAnsiTheme="minorHAnsi" w:cstheme="minorHAnsi"/>
              </w:rPr>
              <w:t>50.000 fő</w:t>
            </w:r>
          </w:p>
        </w:tc>
      </w:tr>
    </w:tbl>
    <w:p w14:paraId="4CD5E008" w14:textId="77777777" w:rsidR="00FA277B" w:rsidRDefault="00FA277B" w:rsidP="00D501B9">
      <w:pPr>
        <w:spacing w:after="0"/>
        <w:rPr>
          <w:color w:val="FF0000"/>
        </w:rPr>
      </w:pPr>
    </w:p>
    <w:tbl>
      <w:tblPr>
        <w:tblW w:w="10348" w:type="dxa"/>
        <w:tblInd w:w="-5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567"/>
        <w:gridCol w:w="6946"/>
        <w:gridCol w:w="992"/>
        <w:gridCol w:w="993"/>
        <w:gridCol w:w="850"/>
      </w:tblGrid>
      <w:tr w:rsidR="008E365E" w:rsidRPr="006A131C" w14:paraId="183C2D07" w14:textId="77777777" w:rsidTr="00521F44">
        <w:tc>
          <w:tcPr>
            <w:tcW w:w="567" w:type="dxa"/>
            <w:vMerge w:val="restart"/>
            <w:shd w:val="clear" w:color="auto" w:fill="76923C"/>
          </w:tcPr>
          <w:p w14:paraId="440073B7" w14:textId="77777777" w:rsidR="008E365E" w:rsidRPr="006A131C" w:rsidRDefault="008E365E" w:rsidP="00FA277B">
            <w:pPr>
              <w:spacing w:line="240" w:lineRule="auto"/>
              <w:rPr>
                <w:rFonts w:cs="Calibri"/>
                <w:color w:val="FFFFFF"/>
              </w:rPr>
            </w:pPr>
          </w:p>
        </w:tc>
        <w:tc>
          <w:tcPr>
            <w:tcW w:w="6946" w:type="dxa"/>
            <w:vMerge w:val="restart"/>
            <w:shd w:val="clear" w:color="auto" w:fill="76923C"/>
          </w:tcPr>
          <w:p w14:paraId="60640108" w14:textId="77777777" w:rsidR="008E365E" w:rsidRDefault="008E365E" w:rsidP="00FA277B">
            <w:pPr>
              <w:spacing w:line="240" w:lineRule="auto"/>
              <w:jc w:val="center"/>
              <w:rPr>
                <w:rFonts w:cs="Calibri"/>
                <w:color w:val="FFFFFF"/>
              </w:rPr>
            </w:pPr>
            <w:r w:rsidRPr="006A131C">
              <w:rPr>
                <w:rFonts w:cs="Calibri"/>
                <w:color w:val="FFFFFF"/>
              </w:rPr>
              <w:t>Intéz</w:t>
            </w:r>
            <w:r w:rsidR="00FA277B">
              <w:rPr>
                <w:rFonts w:cs="Calibri"/>
                <w:color w:val="FFFFFF"/>
              </w:rPr>
              <w:t>kedések (beavatkozási területek)</w:t>
            </w:r>
          </w:p>
          <w:p w14:paraId="778869AB" w14:textId="77777777" w:rsidR="00FA277B" w:rsidRPr="006A131C" w:rsidRDefault="00FA277B" w:rsidP="00FA277B">
            <w:pPr>
              <w:spacing w:line="240" w:lineRule="auto"/>
              <w:jc w:val="center"/>
              <w:rPr>
                <w:rFonts w:cs="Calibri"/>
                <w:color w:val="FFFFFF"/>
              </w:rPr>
            </w:pPr>
          </w:p>
        </w:tc>
        <w:tc>
          <w:tcPr>
            <w:tcW w:w="2835" w:type="dxa"/>
            <w:gridSpan w:val="3"/>
            <w:shd w:val="clear" w:color="auto" w:fill="548DD4"/>
          </w:tcPr>
          <w:p w14:paraId="474AB630" w14:textId="77777777" w:rsidR="008E365E" w:rsidRPr="006A131C" w:rsidRDefault="008E365E" w:rsidP="00FA277B">
            <w:pPr>
              <w:spacing w:line="240" w:lineRule="auto"/>
              <w:jc w:val="center"/>
              <w:rPr>
                <w:rFonts w:cs="Calibri"/>
                <w:b/>
                <w:color w:val="FFFFFF"/>
              </w:rPr>
            </w:pPr>
            <w:r w:rsidRPr="006A131C">
              <w:rPr>
                <w:rFonts w:cs="Calibri"/>
                <w:b/>
                <w:color w:val="FFFFFF"/>
              </w:rPr>
              <w:t>Melyik specifikus cél(ok)hoz járul hozzá</w:t>
            </w:r>
          </w:p>
        </w:tc>
      </w:tr>
      <w:tr w:rsidR="008E365E" w:rsidRPr="006A131C" w14:paraId="7D552F11" w14:textId="77777777" w:rsidTr="00521F44">
        <w:tc>
          <w:tcPr>
            <w:tcW w:w="567" w:type="dxa"/>
            <w:vMerge/>
            <w:shd w:val="clear" w:color="auto" w:fill="76923C"/>
          </w:tcPr>
          <w:p w14:paraId="579813FF" w14:textId="77777777" w:rsidR="008E365E" w:rsidRPr="006A131C" w:rsidRDefault="008E365E" w:rsidP="00FA277B">
            <w:pPr>
              <w:spacing w:line="240" w:lineRule="auto"/>
              <w:rPr>
                <w:rFonts w:cs="Calibri"/>
                <w:color w:val="FFFFFF"/>
              </w:rPr>
            </w:pPr>
          </w:p>
        </w:tc>
        <w:tc>
          <w:tcPr>
            <w:tcW w:w="6946" w:type="dxa"/>
            <w:vMerge/>
            <w:shd w:val="clear" w:color="auto" w:fill="76923C"/>
          </w:tcPr>
          <w:p w14:paraId="00440F28" w14:textId="77777777" w:rsidR="008E365E" w:rsidRPr="006A131C" w:rsidRDefault="008E365E" w:rsidP="00FA277B">
            <w:pPr>
              <w:spacing w:line="240" w:lineRule="auto"/>
              <w:rPr>
                <w:rFonts w:cs="Calibri"/>
                <w:color w:val="FFFFFF"/>
              </w:rPr>
            </w:pPr>
          </w:p>
        </w:tc>
        <w:tc>
          <w:tcPr>
            <w:tcW w:w="992" w:type="dxa"/>
            <w:shd w:val="clear" w:color="auto" w:fill="548DD4"/>
          </w:tcPr>
          <w:p w14:paraId="4E062C20" w14:textId="77777777" w:rsidR="008E365E" w:rsidRPr="006A131C" w:rsidRDefault="008E365E" w:rsidP="00FA277B">
            <w:pPr>
              <w:spacing w:line="240" w:lineRule="auto"/>
              <w:rPr>
                <w:rFonts w:cs="Calibri"/>
                <w:b/>
                <w:color w:val="FFFFFF"/>
              </w:rPr>
            </w:pPr>
            <w:r w:rsidRPr="006A131C">
              <w:rPr>
                <w:rFonts w:cs="Calibri"/>
                <w:b/>
                <w:color w:val="FFFFFF"/>
              </w:rPr>
              <w:t>1.</w:t>
            </w:r>
          </w:p>
        </w:tc>
        <w:tc>
          <w:tcPr>
            <w:tcW w:w="993" w:type="dxa"/>
            <w:shd w:val="clear" w:color="auto" w:fill="548DD4"/>
          </w:tcPr>
          <w:p w14:paraId="5DD7A31D" w14:textId="77777777" w:rsidR="008E365E" w:rsidRPr="006A131C" w:rsidRDefault="008E365E" w:rsidP="00FA277B">
            <w:pPr>
              <w:spacing w:line="240" w:lineRule="auto"/>
              <w:rPr>
                <w:rFonts w:cs="Calibri"/>
                <w:b/>
                <w:color w:val="FFFFFF"/>
              </w:rPr>
            </w:pPr>
            <w:r w:rsidRPr="006A131C">
              <w:rPr>
                <w:rFonts w:cs="Calibri"/>
                <w:b/>
                <w:color w:val="FFFFFF"/>
              </w:rPr>
              <w:t>2</w:t>
            </w:r>
          </w:p>
        </w:tc>
        <w:tc>
          <w:tcPr>
            <w:tcW w:w="850" w:type="dxa"/>
            <w:shd w:val="clear" w:color="auto" w:fill="548DD4"/>
          </w:tcPr>
          <w:p w14:paraId="34996F72" w14:textId="77777777" w:rsidR="008E365E" w:rsidRPr="006A131C" w:rsidRDefault="008E365E" w:rsidP="00FA277B">
            <w:pPr>
              <w:spacing w:line="240" w:lineRule="auto"/>
              <w:rPr>
                <w:rFonts w:cs="Calibri"/>
                <w:b/>
                <w:color w:val="FFFFFF"/>
              </w:rPr>
            </w:pPr>
            <w:r w:rsidRPr="006A131C">
              <w:rPr>
                <w:rFonts w:cs="Calibri"/>
                <w:b/>
                <w:color w:val="FFFFFF"/>
              </w:rPr>
              <w:t>3</w:t>
            </w:r>
          </w:p>
        </w:tc>
      </w:tr>
      <w:tr w:rsidR="008E365E" w:rsidRPr="006A131C" w14:paraId="5F41D7CA" w14:textId="77777777" w:rsidTr="00521F44">
        <w:tc>
          <w:tcPr>
            <w:tcW w:w="567" w:type="dxa"/>
            <w:shd w:val="clear" w:color="auto" w:fill="D6E3BC"/>
          </w:tcPr>
          <w:p w14:paraId="47FBAA64" w14:textId="77777777" w:rsidR="008E365E" w:rsidRPr="006A131C" w:rsidRDefault="008E365E" w:rsidP="00FA277B">
            <w:pPr>
              <w:spacing w:line="240" w:lineRule="auto"/>
              <w:rPr>
                <w:rFonts w:cs="Calibri"/>
              </w:rPr>
            </w:pPr>
            <w:r w:rsidRPr="006A131C">
              <w:rPr>
                <w:rFonts w:cs="Calibri"/>
              </w:rPr>
              <w:t>1.</w:t>
            </w:r>
          </w:p>
        </w:tc>
        <w:tc>
          <w:tcPr>
            <w:tcW w:w="6946" w:type="dxa"/>
            <w:shd w:val="clear" w:color="auto" w:fill="D6E3BC"/>
          </w:tcPr>
          <w:p w14:paraId="1CC4AB0D" w14:textId="77777777" w:rsidR="008E365E" w:rsidRPr="004176F5" w:rsidRDefault="008E365E" w:rsidP="00FA277B">
            <w:pPr>
              <w:spacing w:line="240" w:lineRule="auto"/>
              <w:rPr>
                <w:rFonts w:cs="Calibri"/>
              </w:rPr>
            </w:pPr>
            <w:r w:rsidRPr="004176F5">
              <w:rPr>
                <w:rFonts w:cs="Calibri"/>
              </w:rPr>
              <w:t>Mikrová</w:t>
            </w:r>
            <w:r w:rsidR="00FA277B" w:rsidRPr="004176F5">
              <w:rPr>
                <w:rFonts w:cs="Calibri"/>
              </w:rPr>
              <w:t>l</w:t>
            </w:r>
            <w:r w:rsidRPr="004176F5">
              <w:rPr>
                <w:rFonts w:cs="Calibri"/>
              </w:rPr>
              <w:t>lalkozások tudásátadási programmal összekapcsolt kisléptékű fejlesztése</w:t>
            </w:r>
          </w:p>
        </w:tc>
        <w:tc>
          <w:tcPr>
            <w:tcW w:w="992" w:type="dxa"/>
            <w:shd w:val="clear" w:color="auto" w:fill="D9D9D9"/>
            <w:vAlign w:val="center"/>
          </w:tcPr>
          <w:p w14:paraId="3FE2DAB4" w14:textId="77777777" w:rsidR="008E365E" w:rsidRPr="006A131C" w:rsidRDefault="008E365E" w:rsidP="00FA277B">
            <w:pPr>
              <w:spacing w:line="240" w:lineRule="auto"/>
              <w:jc w:val="center"/>
              <w:rPr>
                <w:rFonts w:cs="Calibri"/>
                <w:b/>
              </w:rPr>
            </w:pPr>
            <w:r w:rsidRPr="006A131C">
              <w:rPr>
                <w:rFonts w:cs="Calibri"/>
                <w:b/>
              </w:rPr>
              <w:t>X</w:t>
            </w:r>
          </w:p>
        </w:tc>
        <w:tc>
          <w:tcPr>
            <w:tcW w:w="993" w:type="dxa"/>
            <w:shd w:val="clear" w:color="auto" w:fill="D9D9D9"/>
            <w:vAlign w:val="center"/>
          </w:tcPr>
          <w:p w14:paraId="7CED0214" w14:textId="77777777" w:rsidR="008E365E" w:rsidRPr="006A131C" w:rsidRDefault="008E365E" w:rsidP="00FA277B">
            <w:pPr>
              <w:spacing w:line="240" w:lineRule="auto"/>
              <w:jc w:val="center"/>
              <w:rPr>
                <w:rFonts w:cs="Calibri"/>
                <w:b/>
              </w:rPr>
            </w:pPr>
            <w:r w:rsidRPr="006A131C">
              <w:rPr>
                <w:rFonts w:cs="Calibri"/>
                <w:b/>
              </w:rPr>
              <w:t>X</w:t>
            </w:r>
          </w:p>
        </w:tc>
        <w:tc>
          <w:tcPr>
            <w:tcW w:w="850" w:type="dxa"/>
            <w:shd w:val="clear" w:color="auto" w:fill="D9D9D9"/>
          </w:tcPr>
          <w:p w14:paraId="2B75BF8A" w14:textId="77777777" w:rsidR="008E365E" w:rsidRPr="006A131C" w:rsidRDefault="008E365E" w:rsidP="00FA277B">
            <w:pPr>
              <w:spacing w:line="240" w:lineRule="auto"/>
              <w:jc w:val="center"/>
              <w:rPr>
                <w:rFonts w:cs="Calibri"/>
                <w:b/>
              </w:rPr>
            </w:pPr>
          </w:p>
        </w:tc>
      </w:tr>
      <w:tr w:rsidR="008E365E" w:rsidRPr="006A131C" w14:paraId="7616734C" w14:textId="77777777" w:rsidTr="00521F44">
        <w:tc>
          <w:tcPr>
            <w:tcW w:w="567" w:type="dxa"/>
            <w:shd w:val="clear" w:color="auto" w:fill="D6E3BC"/>
          </w:tcPr>
          <w:p w14:paraId="7C00453C" w14:textId="77777777" w:rsidR="008E365E" w:rsidRPr="006A131C" w:rsidRDefault="008E365E" w:rsidP="00FA277B">
            <w:pPr>
              <w:spacing w:line="240" w:lineRule="auto"/>
              <w:rPr>
                <w:rFonts w:cs="Calibri"/>
              </w:rPr>
            </w:pPr>
            <w:r w:rsidRPr="006A131C">
              <w:rPr>
                <w:rFonts w:cs="Calibri"/>
              </w:rPr>
              <w:t>2.</w:t>
            </w:r>
          </w:p>
        </w:tc>
        <w:tc>
          <w:tcPr>
            <w:tcW w:w="6946" w:type="dxa"/>
            <w:shd w:val="clear" w:color="auto" w:fill="D6E3BC"/>
          </w:tcPr>
          <w:p w14:paraId="316CFB5F" w14:textId="77777777" w:rsidR="008E365E" w:rsidRPr="004176F5" w:rsidRDefault="008E365E" w:rsidP="00FA277B">
            <w:pPr>
              <w:spacing w:line="240" w:lineRule="auto"/>
              <w:rPr>
                <w:rFonts w:cs="Calibri"/>
              </w:rPr>
            </w:pPr>
            <w:r w:rsidRPr="004176F5">
              <w:rPr>
                <w:rFonts w:cs="Calibri"/>
              </w:rPr>
              <w:t>Helyi identitást és közösségi együttműködést segítő fejlesztések támogatása</w:t>
            </w:r>
          </w:p>
        </w:tc>
        <w:tc>
          <w:tcPr>
            <w:tcW w:w="992" w:type="dxa"/>
            <w:shd w:val="clear" w:color="auto" w:fill="D9D9D9"/>
            <w:vAlign w:val="center"/>
          </w:tcPr>
          <w:p w14:paraId="3CF426A1" w14:textId="77777777" w:rsidR="008E365E" w:rsidRPr="006A131C" w:rsidRDefault="008E365E" w:rsidP="00FA277B">
            <w:pPr>
              <w:spacing w:line="240" w:lineRule="auto"/>
              <w:jc w:val="center"/>
              <w:rPr>
                <w:rFonts w:cs="Calibri"/>
                <w:b/>
              </w:rPr>
            </w:pPr>
          </w:p>
        </w:tc>
        <w:tc>
          <w:tcPr>
            <w:tcW w:w="993" w:type="dxa"/>
            <w:shd w:val="clear" w:color="auto" w:fill="D9D9D9"/>
            <w:vAlign w:val="center"/>
          </w:tcPr>
          <w:p w14:paraId="7D7AD463" w14:textId="77777777" w:rsidR="008E365E" w:rsidRPr="006A131C" w:rsidRDefault="008E365E" w:rsidP="00FA277B">
            <w:pPr>
              <w:spacing w:line="240" w:lineRule="auto"/>
              <w:jc w:val="center"/>
              <w:rPr>
                <w:rFonts w:cs="Calibri"/>
                <w:b/>
              </w:rPr>
            </w:pPr>
          </w:p>
        </w:tc>
        <w:tc>
          <w:tcPr>
            <w:tcW w:w="850" w:type="dxa"/>
            <w:shd w:val="clear" w:color="auto" w:fill="D9D9D9"/>
            <w:vAlign w:val="center"/>
          </w:tcPr>
          <w:p w14:paraId="6C32DB5D" w14:textId="77777777" w:rsidR="008E365E" w:rsidRPr="006A131C" w:rsidRDefault="008E365E" w:rsidP="00FA277B">
            <w:pPr>
              <w:spacing w:line="240" w:lineRule="auto"/>
              <w:jc w:val="center"/>
              <w:rPr>
                <w:rFonts w:cs="Calibri"/>
                <w:b/>
              </w:rPr>
            </w:pPr>
            <w:r w:rsidRPr="006A131C">
              <w:rPr>
                <w:rFonts w:cs="Calibri"/>
                <w:b/>
              </w:rPr>
              <w:t>X</w:t>
            </w:r>
          </w:p>
        </w:tc>
      </w:tr>
      <w:tr w:rsidR="008E365E" w:rsidRPr="006A131C" w14:paraId="5F060122" w14:textId="77777777" w:rsidTr="00521F44">
        <w:tc>
          <w:tcPr>
            <w:tcW w:w="567" w:type="dxa"/>
            <w:shd w:val="clear" w:color="auto" w:fill="D6E3BC"/>
          </w:tcPr>
          <w:p w14:paraId="565215D5" w14:textId="77777777" w:rsidR="008E365E" w:rsidRPr="006A131C" w:rsidRDefault="008E365E" w:rsidP="00FA277B">
            <w:pPr>
              <w:spacing w:line="240" w:lineRule="auto"/>
              <w:rPr>
                <w:rFonts w:cs="Calibri"/>
              </w:rPr>
            </w:pPr>
            <w:r w:rsidRPr="006A131C">
              <w:rPr>
                <w:rFonts w:cs="Calibri"/>
              </w:rPr>
              <w:t>3.</w:t>
            </w:r>
          </w:p>
        </w:tc>
        <w:tc>
          <w:tcPr>
            <w:tcW w:w="6946" w:type="dxa"/>
            <w:shd w:val="clear" w:color="auto" w:fill="D6E3BC"/>
          </w:tcPr>
          <w:p w14:paraId="261C6386" w14:textId="77777777" w:rsidR="008E365E" w:rsidRPr="004176F5" w:rsidRDefault="008E365E" w:rsidP="00FA277B">
            <w:pPr>
              <w:spacing w:line="240" w:lineRule="auto"/>
              <w:rPr>
                <w:rFonts w:cs="Calibri"/>
              </w:rPr>
            </w:pPr>
            <w:r w:rsidRPr="004176F5">
              <w:rPr>
                <w:rFonts w:cs="Calibri"/>
              </w:rPr>
              <w:t>Civil szervezetek közösségépítő tevékenységét erősítő beruházások, programok támogatása</w:t>
            </w:r>
          </w:p>
        </w:tc>
        <w:tc>
          <w:tcPr>
            <w:tcW w:w="992" w:type="dxa"/>
            <w:shd w:val="clear" w:color="auto" w:fill="D9D9D9"/>
            <w:vAlign w:val="center"/>
          </w:tcPr>
          <w:p w14:paraId="2A22C8AC" w14:textId="77777777" w:rsidR="008E365E" w:rsidRPr="006A131C" w:rsidRDefault="008E365E" w:rsidP="00FA277B">
            <w:pPr>
              <w:spacing w:line="240" w:lineRule="auto"/>
              <w:jc w:val="center"/>
              <w:rPr>
                <w:rFonts w:cs="Calibri"/>
                <w:b/>
              </w:rPr>
            </w:pPr>
          </w:p>
        </w:tc>
        <w:tc>
          <w:tcPr>
            <w:tcW w:w="993" w:type="dxa"/>
            <w:shd w:val="clear" w:color="auto" w:fill="D9D9D9"/>
            <w:vAlign w:val="center"/>
          </w:tcPr>
          <w:p w14:paraId="137942C8" w14:textId="77777777" w:rsidR="008E365E" w:rsidRPr="006A131C" w:rsidRDefault="008E365E" w:rsidP="00FA277B">
            <w:pPr>
              <w:spacing w:line="240" w:lineRule="auto"/>
              <w:jc w:val="center"/>
              <w:rPr>
                <w:rFonts w:cs="Calibri"/>
                <w:b/>
              </w:rPr>
            </w:pPr>
          </w:p>
        </w:tc>
        <w:tc>
          <w:tcPr>
            <w:tcW w:w="850" w:type="dxa"/>
            <w:shd w:val="clear" w:color="auto" w:fill="D9D9D9"/>
            <w:vAlign w:val="center"/>
          </w:tcPr>
          <w:p w14:paraId="2E03B365" w14:textId="77777777" w:rsidR="008E365E" w:rsidRPr="006A131C" w:rsidRDefault="008E365E" w:rsidP="00FA277B">
            <w:pPr>
              <w:spacing w:line="240" w:lineRule="auto"/>
              <w:jc w:val="center"/>
              <w:rPr>
                <w:rFonts w:cs="Calibri"/>
                <w:b/>
              </w:rPr>
            </w:pPr>
            <w:r w:rsidRPr="006A131C">
              <w:rPr>
                <w:rFonts w:cs="Calibri"/>
                <w:b/>
              </w:rPr>
              <w:t>X</w:t>
            </w:r>
          </w:p>
        </w:tc>
      </w:tr>
    </w:tbl>
    <w:p w14:paraId="04664E38" w14:textId="77777777" w:rsidR="00810AA4" w:rsidRDefault="00810AA4" w:rsidP="00D501B9">
      <w:pPr>
        <w:spacing w:after="0"/>
      </w:pPr>
    </w:p>
    <w:p w14:paraId="439B86C5" w14:textId="77777777" w:rsidR="00484BBC" w:rsidRPr="00484BBC" w:rsidRDefault="00484BBC" w:rsidP="00D501B9">
      <w:pPr>
        <w:spacing w:after="0"/>
        <w:rPr>
          <w:b/>
        </w:rPr>
      </w:pPr>
      <w:r w:rsidRPr="00484BBC">
        <w:rPr>
          <w:b/>
        </w:rPr>
        <w:t>Specifikus célok indoklása</w:t>
      </w:r>
    </w:p>
    <w:tbl>
      <w:tblPr>
        <w:tblStyle w:val="Tblzatrcsos5stt2jellszn"/>
        <w:tblW w:w="10348" w:type="dxa"/>
        <w:tblInd w:w="-572" w:type="dxa"/>
        <w:tblLayout w:type="fixed"/>
        <w:tblLook w:val="00A0" w:firstRow="1" w:lastRow="0" w:firstColumn="1" w:lastColumn="0" w:noHBand="0" w:noVBand="0"/>
      </w:tblPr>
      <w:tblGrid>
        <w:gridCol w:w="3402"/>
        <w:gridCol w:w="6946"/>
      </w:tblGrid>
      <w:tr w:rsidR="00B60CCF" w:rsidRPr="009B25F7" w14:paraId="2957DB96" w14:textId="77777777" w:rsidTr="00521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08DFCEC" w14:textId="77777777" w:rsidR="00B60CCF" w:rsidRPr="009B25F7" w:rsidRDefault="00B60CCF" w:rsidP="0011500A">
            <w:pPr>
              <w:spacing w:after="0" w:line="240" w:lineRule="auto"/>
              <w:rPr>
                <w:color w:val="FFFFFF"/>
              </w:rPr>
            </w:pPr>
            <w:r w:rsidRPr="009B25F7">
              <w:rPr>
                <w:color w:val="FFFFFF"/>
              </w:rPr>
              <w:t>Specifikus célok</w:t>
            </w:r>
          </w:p>
        </w:tc>
        <w:tc>
          <w:tcPr>
            <w:cnfStyle w:val="000010000000" w:firstRow="0" w:lastRow="0" w:firstColumn="0" w:lastColumn="0" w:oddVBand="1" w:evenVBand="0" w:oddHBand="0" w:evenHBand="0" w:firstRowFirstColumn="0" w:firstRowLastColumn="0" w:lastRowFirstColumn="0" w:lastRowLastColumn="0"/>
            <w:tcW w:w="6946" w:type="dxa"/>
          </w:tcPr>
          <w:p w14:paraId="222CBCE8" w14:textId="77777777" w:rsidR="00B60CCF" w:rsidRPr="009B25F7" w:rsidRDefault="00B60CCF" w:rsidP="0011500A">
            <w:pPr>
              <w:spacing w:after="0" w:line="240" w:lineRule="auto"/>
              <w:rPr>
                <w:color w:val="FFFFFF"/>
              </w:rPr>
            </w:pPr>
            <w:r>
              <w:rPr>
                <w:color w:val="FFFFFF"/>
              </w:rPr>
              <w:t>Relevancia indoklása</w:t>
            </w:r>
          </w:p>
        </w:tc>
      </w:tr>
      <w:tr w:rsidR="00B60CCF" w:rsidRPr="009B25F7" w14:paraId="3F853EDF" w14:textId="77777777" w:rsidTr="0052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A8FD206" w14:textId="77777777" w:rsidR="00B60CCF" w:rsidRPr="009B25F7" w:rsidRDefault="00B60CCF" w:rsidP="0011500A">
            <w:pPr>
              <w:spacing w:after="0" w:line="240" w:lineRule="auto"/>
            </w:pPr>
            <w:r w:rsidRPr="009B25F7">
              <w:t>Helyi gazdasági szereplők piaci esélyeinek erősítése, termékek és szolgáltatások piacra jutásának segítése, piaci pozíciójuk megerősítése.</w:t>
            </w:r>
          </w:p>
        </w:tc>
        <w:tc>
          <w:tcPr>
            <w:cnfStyle w:val="000010000000" w:firstRow="0" w:lastRow="0" w:firstColumn="0" w:lastColumn="0" w:oddVBand="1" w:evenVBand="0" w:oddHBand="0" w:evenHBand="0" w:firstRowFirstColumn="0" w:firstRowLastColumn="0" w:lastRowFirstColumn="0" w:lastRowLastColumn="0"/>
            <w:tcW w:w="6946" w:type="dxa"/>
          </w:tcPr>
          <w:p w14:paraId="6A79036C" w14:textId="77777777" w:rsidR="00B60CCF" w:rsidRPr="009B25F7" w:rsidRDefault="00B60CCF" w:rsidP="00DA108C">
            <w:pPr>
              <w:spacing w:after="0" w:line="240" w:lineRule="auto"/>
              <w:jc w:val="both"/>
            </w:pPr>
            <w:r>
              <w:t>A helyzetfeltárásban bemutatásra került, hogy a térségi vállalkozások jelentős része a mikrovállalkozás kategóriába tartozik, illetve jellemzően a szolgáltatói szektorban tevékenykednek. Számukra csökkent az igénybe vehető egyéb OP támogatá</w:t>
            </w:r>
            <w:r w:rsidR="00197308">
              <w:t>sok lehetősége, azonban ez az a</w:t>
            </w:r>
            <w:r>
              <w:t xml:space="preserve"> kör, amely aktívan és tartalommal kapcsolódhat a térségi minősítési rendszer programunkhoz. </w:t>
            </w:r>
            <w:r w:rsidR="00DA108C">
              <w:t>Alapozunk a kialakult közösségi együttműködésként és aktív vállalkozói jelenlétként beazonosítható térségi erősségeinkre.</w:t>
            </w:r>
          </w:p>
        </w:tc>
      </w:tr>
      <w:tr w:rsidR="00B60CCF" w:rsidRPr="009B25F7" w14:paraId="3403774F" w14:textId="77777777" w:rsidTr="00521F44">
        <w:tc>
          <w:tcPr>
            <w:cnfStyle w:val="001000000000" w:firstRow="0" w:lastRow="0" w:firstColumn="1" w:lastColumn="0" w:oddVBand="0" w:evenVBand="0" w:oddHBand="0" w:evenHBand="0" w:firstRowFirstColumn="0" w:firstRowLastColumn="0" w:lastRowFirstColumn="0" w:lastRowLastColumn="0"/>
            <w:tcW w:w="3402" w:type="dxa"/>
          </w:tcPr>
          <w:p w14:paraId="75C9B56B" w14:textId="77777777" w:rsidR="00B60CCF" w:rsidRPr="009B25F7" w:rsidRDefault="00B60CCF" w:rsidP="0011500A">
            <w:pPr>
              <w:spacing w:after="0" w:line="240" w:lineRule="auto"/>
            </w:pPr>
            <w:r w:rsidRPr="009B25F7">
              <w:t>Közösségi gazdaságfejlesztési együttműködések erősítése.</w:t>
            </w:r>
          </w:p>
        </w:tc>
        <w:tc>
          <w:tcPr>
            <w:cnfStyle w:val="000010000000" w:firstRow="0" w:lastRow="0" w:firstColumn="0" w:lastColumn="0" w:oddVBand="1" w:evenVBand="0" w:oddHBand="0" w:evenHBand="0" w:firstRowFirstColumn="0" w:firstRowLastColumn="0" w:lastRowFirstColumn="0" w:lastRowLastColumn="0"/>
            <w:tcW w:w="6946" w:type="dxa"/>
          </w:tcPr>
          <w:p w14:paraId="5641C3DA" w14:textId="77777777" w:rsidR="00B60CCF" w:rsidRPr="009B25F7" w:rsidRDefault="00DA108C" w:rsidP="006421DF">
            <w:pPr>
              <w:spacing w:after="0" w:line="240" w:lineRule="auto"/>
              <w:jc w:val="both"/>
            </w:pPr>
            <w:r>
              <w:t xml:space="preserve">A </w:t>
            </w:r>
            <w:r w:rsidR="006421DF">
              <w:t>lezárult programozási időszakban</w:t>
            </w:r>
            <w:r>
              <w:t xml:space="preserve"> elért</w:t>
            </w:r>
            <w:r w:rsidR="006421DF">
              <w:t xml:space="preserve"> vidékfejlesztési</w:t>
            </w:r>
            <w:r>
              <w:t xml:space="preserve"> eredményeink jelentős része az együttműködési programokban való aktív ré</w:t>
            </w:r>
            <w:r w:rsidR="006421DF">
              <w:t>s</w:t>
            </w:r>
            <w:r>
              <w:t>zvételnek köszönhető.</w:t>
            </w:r>
            <w:r w:rsidR="006421DF">
              <w:t xml:space="preserve"> Az „Érték és Minőség” program továbbfejlesztése, a közösségi marketing program olyan lehetőség a gazdaság szereplői számára, amely segíti a gyenge marketing tevékenység javulását.</w:t>
            </w:r>
          </w:p>
        </w:tc>
      </w:tr>
      <w:tr w:rsidR="00DA108C" w:rsidRPr="009B25F7" w14:paraId="72121995" w14:textId="77777777" w:rsidTr="0052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404E7DF" w14:textId="77777777" w:rsidR="00DA108C" w:rsidRPr="009B25F7" w:rsidRDefault="00DA108C" w:rsidP="00DA108C">
            <w:pPr>
              <w:spacing w:after="0" w:line="240" w:lineRule="auto"/>
            </w:pPr>
            <w:r w:rsidRPr="009B25F7">
              <w:t>Helyi identitást erősítő közösség- és hálózatépítés kompetenciáinak és infrastruktúrájának fejlesztése</w:t>
            </w:r>
          </w:p>
        </w:tc>
        <w:tc>
          <w:tcPr>
            <w:cnfStyle w:val="000010000000" w:firstRow="0" w:lastRow="0" w:firstColumn="0" w:lastColumn="0" w:oddVBand="1" w:evenVBand="0" w:oddHBand="0" w:evenHBand="0" w:firstRowFirstColumn="0" w:firstRowLastColumn="0" w:lastRowFirstColumn="0" w:lastRowLastColumn="0"/>
            <w:tcW w:w="6946" w:type="dxa"/>
          </w:tcPr>
          <w:p w14:paraId="4B400524" w14:textId="77777777" w:rsidR="00DA108C" w:rsidRPr="009B25F7" w:rsidRDefault="00DA108C" w:rsidP="006421DF">
            <w:pPr>
              <w:spacing w:after="0" w:line="240" w:lineRule="auto"/>
              <w:jc w:val="both"/>
            </w:pPr>
            <w:r>
              <w:t xml:space="preserve">A LEADER program támogatottságaként azonosítható erősségünk kiegészítve a civil szervezetek és önkormányzatok aktivitásával hozzájárulhat ahhoz, hogy tompítsuk a gyengeségként azonosított társadalmi megújulás hiányának problémáját. </w:t>
            </w:r>
            <w:r w:rsidR="006421DF">
              <w:t>A</w:t>
            </w:r>
            <w:r>
              <w:t xml:space="preserve"> közösségi együttműködés sikere más területekre is ki</w:t>
            </w:r>
            <w:r w:rsidR="006421DF">
              <w:t>hathat, így bízunk abban, hogy</w:t>
            </w:r>
            <w:r>
              <w:t xml:space="preserve"> célcsoport specifikus programjaink, melyekbe az ifjúság bevonását és megszólítását tervezzük</w:t>
            </w:r>
            <w:r w:rsidR="006421DF">
              <w:t>,</w:t>
            </w:r>
            <w:r>
              <w:t xml:space="preserve"> elindítja a helyi identitás erősödését, ezáltal segíti a fiatalok helyben tartását.</w:t>
            </w:r>
          </w:p>
        </w:tc>
      </w:tr>
    </w:tbl>
    <w:p w14:paraId="3B6C4B5C" w14:textId="77777777" w:rsidR="000F0C72" w:rsidRDefault="000F0C72" w:rsidP="00221D62">
      <w:pPr>
        <w:spacing w:before="120" w:after="0"/>
        <w:jc w:val="both"/>
      </w:pPr>
    </w:p>
    <w:p w14:paraId="791F6D37" w14:textId="77777777" w:rsidR="00484BBC" w:rsidRPr="00484BBC" w:rsidRDefault="00484BBC" w:rsidP="00221D62">
      <w:pPr>
        <w:spacing w:before="120" w:after="0"/>
        <w:jc w:val="both"/>
        <w:rPr>
          <w:b/>
        </w:rPr>
      </w:pPr>
      <w:r w:rsidRPr="00484BBC">
        <w:rPr>
          <w:b/>
        </w:rPr>
        <w:t>Intézkedések besorolása</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7"/>
        <w:gridCol w:w="1134"/>
        <w:gridCol w:w="1134"/>
      </w:tblGrid>
      <w:tr w:rsidR="00810AA4" w:rsidRPr="009B25F7" w14:paraId="11B5115D" w14:textId="77777777" w:rsidTr="00810AA4">
        <w:trPr>
          <w:trHeight w:val="20"/>
        </w:trPr>
        <w:tc>
          <w:tcPr>
            <w:tcW w:w="6887" w:type="dxa"/>
            <w:vMerge w:val="restart"/>
            <w:shd w:val="clear" w:color="auto" w:fill="76923C"/>
            <w:vAlign w:val="center"/>
          </w:tcPr>
          <w:p w14:paraId="45ADCB0B" w14:textId="77777777" w:rsidR="00810AA4" w:rsidRPr="009B25F7" w:rsidRDefault="00810AA4" w:rsidP="00FA277B">
            <w:pPr>
              <w:spacing w:after="0" w:line="240" w:lineRule="auto"/>
              <w:jc w:val="center"/>
              <w:rPr>
                <w:color w:val="FFFFFF"/>
              </w:rPr>
            </w:pPr>
            <w:r w:rsidRPr="009B25F7">
              <w:rPr>
                <w:color w:val="FFFFFF"/>
              </w:rPr>
              <w:t>Intézk</w:t>
            </w:r>
            <w:r>
              <w:rPr>
                <w:color w:val="FFFFFF"/>
              </w:rPr>
              <w:t>edések (beavatkozási területek)</w:t>
            </w:r>
          </w:p>
        </w:tc>
        <w:tc>
          <w:tcPr>
            <w:tcW w:w="2268" w:type="dxa"/>
            <w:gridSpan w:val="2"/>
            <w:shd w:val="clear" w:color="auto" w:fill="548DD4"/>
            <w:vAlign w:val="center"/>
          </w:tcPr>
          <w:p w14:paraId="37534CC6" w14:textId="77777777" w:rsidR="00810AA4" w:rsidRPr="009B25F7" w:rsidRDefault="00810AA4" w:rsidP="00FA277B">
            <w:pPr>
              <w:spacing w:after="0" w:line="240" w:lineRule="auto"/>
              <w:jc w:val="center"/>
              <w:rPr>
                <w:b/>
                <w:color w:val="FFFFFF"/>
              </w:rPr>
            </w:pPr>
            <w:r>
              <w:rPr>
                <w:b/>
                <w:color w:val="FFFFFF"/>
              </w:rPr>
              <w:t>Fejlesztési besorolás</w:t>
            </w:r>
          </w:p>
        </w:tc>
      </w:tr>
      <w:tr w:rsidR="00810AA4" w:rsidRPr="009B25F7" w14:paraId="5D52E5B8" w14:textId="77777777" w:rsidTr="00810AA4">
        <w:trPr>
          <w:trHeight w:val="20"/>
        </w:trPr>
        <w:tc>
          <w:tcPr>
            <w:tcW w:w="6887" w:type="dxa"/>
            <w:vMerge/>
            <w:shd w:val="clear" w:color="auto" w:fill="76923C"/>
            <w:vAlign w:val="center"/>
          </w:tcPr>
          <w:p w14:paraId="6A67D08F" w14:textId="77777777" w:rsidR="00810AA4" w:rsidRPr="009B25F7" w:rsidRDefault="00810AA4" w:rsidP="00FA277B">
            <w:pPr>
              <w:spacing w:after="0" w:line="240" w:lineRule="auto"/>
              <w:rPr>
                <w:color w:val="FFFFFF"/>
              </w:rPr>
            </w:pPr>
          </w:p>
        </w:tc>
        <w:tc>
          <w:tcPr>
            <w:tcW w:w="1134" w:type="dxa"/>
            <w:shd w:val="clear" w:color="auto" w:fill="548DD4"/>
            <w:vAlign w:val="center"/>
          </w:tcPr>
          <w:p w14:paraId="2BB8EB7F" w14:textId="77777777" w:rsidR="00810AA4" w:rsidRPr="009B25F7" w:rsidRDefault="00810AA4" w:rsidP="00FA277B">
            <w:pPr>
              <w:spacing w:after="0" w:line="240" w:lineRule="auto"/>
              <w:jc w:val="center"/>
              <w:rPr>
                <w:b/>
                <w:color w:val="FFFFFF"/>
              </w:rPr>
            </w:pPr>
            <w:r>
              <w:rPr>
                <w:b/>
                <w:color w:val="FFFFFF"/>
              </w:rPr>
              <w:t>gazdaság-fejlesztés</w:t>
            </w:r>
          </w:p>
        </w:tc>
        <w:tc>
          <w:tcPr>
            <w:tcW w:w="1134" w:type="dxa"/>
            <w:shd w:val="clear" w:color="auto" w:fill="548DD4"/>
            <w:vAlign w:val="center"/>
          </w:tcPr>
          <w:p w14:paraId="702F300A" w14:textId="77777777" w:rsidR="00810AA4" w:rsidRPr="009B25F7" w:rsidRDefault="00810AA4" w:rsidP="00FA277B">
            <w:pPr>
              <w:spacing w:after="0" w:line="240" w:lineRule="auto"/>
              <w:jc w:val="center"/>
              <w:rPr>
                <w:b/>
                <w:color w:val="FFFFFF"/>
              </w:rPr>
            </w:pPr>
            <w:r>
              <w:rPr>
                <w:b/>
                <w:color w:val="FFFFFF"/>
              </w:rPr>
              <w:t>közösség-fejlesztés</w:t>
            </w:r>
          </w:p>
        </w:tc>
      </w:tr>
      <w:tr w:rsidR="00810AA4" w:rsidRPr="009B25F7" w14:paraId="2677A399" w14:textId="77777777" w:rsidTr="00810AA4">
        <w:trPr>
          <w:trHeight w:val="20"/>
        </w:trPr>
        <w:tc>
          <w:tcPr>
            <w:tcW w:w="6887" w:type="dxa"/>
            <w:shd w:val="clear" w:color="auto" w:fill="D6E3BC"/>
          </w:tcPr>
          <w:p w14:paraId="5043A7DF" w14:textId="77777777" w:rsidR="00810AA4" w:rsidRPr="004176F5" w:rsidRDefault="00810AA4" w:rsidP="00FA277B">
            <w:pPr>
              <w:spacing w:after="0" w:line="240" w:lineRule="auto"/>
            </w:pPr>
            <w:r w:rsidRPr="004176F5">
              <w:rPr>
                <w:rFonts w:cs="Calibri"/>
              </w:rPr>
              <w:t>Mikrovál</w:t>
            </w:r>
            <w:r w:rsidR="004176F5" w:rsidRPr="004176F5">
              <w:rPr>
                <w:rFonts w:cs="Calibri"/>
              </w:rPr>
              <w:t>l</w:t>
            </w:r>
            <w:r w:rsidRPr="004176F5">
              <w:rPr>
                <w:rFonts w:cs="Calibri"/>
              </w:rPr>
              <w:t>alkozások tudásátadási programmal összekapcsolt kisléptékű fejlesztése</w:t>
            </w:r>
          </w:p>
        </w:tc>
        <w:tc>
          <w:tcPr>
            <w:tcW w:w="1134" w:type="dxa"/>
            <w:shd w:val="clear" w:color="auto" w:fill="D9D9D9"/>
            <w:vAlign w:val="center"/>
          </w:tcPr>
          <w:p w14:paraId="4E8C02A8" w14:textId="77777777" w:rsidR="00810AA4" w:rsidRDefault="00810AA4" w:rsidP="00FA277B">
            <w:pPr>
              <w:spacing w:after="0" w:line="240" w:lineRule="auto"/>
              <w:jc w:val="center"/>
              <w:rPr>
                <w:b/>
              </w:rPr>
            </w:pPr>
            <w:r>
              <w:rPr>
                <w:b/>
              </w:rPr>
              <w:t>x</w:t>
            </w:r>
          </w:p>
        </w:tc>
        <w:tc>
          <w:tcPr>
            <w:tcW w:w="1134" w:type="dxa"/>
            <w:shd w:val="clear" w:color="auto" w:fill="D9D9D9"/>
            <w:vAlign w:val="center"/>
          </w:tcPr>
          <w:p w14:paraId="6C4ECF67" w14:textId="77777777" w:rsidR="00810AA4" w:rsidRPr="009B25F7" w:rsidRDefault="00810AA4" w:rsidP="00FA277B">
            <w:pPr>
              <w:spacing w:after="0" w:line="240" w:lineRule="auto"/>
              <w:jc w:val="center"/>
              <w:rPr>
                <w:b/>
              </w:rPr>
            </w:pPr>
          </w:p>
        </w:tc>
      </w:tr>
      <w:tr w:rsidR="00810AA4" w:rsidRPr="009B25F7" w14:paraId="0BF8FB4F" w14:textId="77777777" w:rsidTr="00810AA4">
        <w:trPr>
          <w:trHeight w:val="20"/>
        </w:trPr>
        <w:tc>
          <w:tcPr>
            <w:tcW w:w="6887" w:type="dxa"/>
            <w:shd w:val="clear" w:color="auto" w:fill="D6E3BC"/>
          </w:tcPr>
          <w:p w14:paraId="56CBDDC0" w14:textId="77777777" w:rsidR="00810AA4" w:rsidRPr="004176F5" w:rsidRDefault="00810AA4" w:rsidP="00FA277B">
            <w:pPr>
              <w:spacing w:after="0" w:line="240" w:lineRule="auto"/>
            </w:pPr>
            <w:r w:rsidRPr="004176F5">
              <w:rPr>
                <w:rFonts w:cs="Calibri"/>
              </w:rPr>
              <w:t>Helyi identitást és közösségi együttműködést segítő fejlesztések támogatása</w:t>
            </w:r>
          </w:p>
        </w:tc>
        <w:tc>
          <w:tcPr>
            <w:tcW w:w="1134" w:type="dxa"/>
            <w:shd w:val="clear" w:color="auto" w:fill="D9D9D9"/>
            <w:vAlign w:val="center"/>
          </w:tcPr>
          <w:p w14:paraId="6606FF4A" w14:textId="77777777" w:rsidR="00810AA4" w:rsidRDefault="00810AA4" w:rsidP="00FA277B">
            <w:pPr>
              <w:spacing w:after="0" w:line="240" w:lineRule="auto"/>
              <w:jc w:val="center"/>
              <w:rPr>
                <w:b/>
              </w:rPr>
            </w:pPr>
          </w:p>
        </w:tc>
        <w:tc>
          <w:tcPr>
            <w:tcW w:w="1134" w:type="dxa"/>
            <w:shd w:val="clear" w:color="auto" w:fill="D9D9D9"/>
            <w:vAlign w:val="center"/>
          </w:tcPr>
          <w:p w14:paraId="357CB358" w14:textId="77777777" w:rsidR="00810AA4" w:rsidRPr="009B25F7" w:rsidRDefault="00810AA4" w:rsidP="00FA277B">
            <w:pPr>
              <w:spacing w:after="0" w:line="240" w:lineRule="auto"/>
              <w:jc w:val="center"/>
              <w:rPr>
                <w:b/>
              </w:rPr>
            </w:pPr>
            <w:r>
              <w:rPr>
                <w:b/>
              </w:rPr>
              <w:t>x</w:t>
            </w:r>
          </w:p>
        </w:tc>
      </w:tr>
      <w:tr w:rsidR="00810AA4" w:rsidRPr="009B25F7" w14:paraId="177CDDCC" w14:textId="77777777" w:rsidTr="00810AA4">
        <w:trPr>
          <w:trHeight w:val="20"/>
        </w:trPr>
        <w:tc>
          <w:tcPr>
            <w:tcW w:w="6887" w:type="dxa"/>
            <w:shd w:val="clear" w:color="auto" w:fill="D6E3BC"/>
          </w:tcPr>
          <w:p w14:paraId="69CDABFC" w14:textId="77777777" w:rsidR="00810AA4" w:rsidRPr="004176F5" w:rsidRDefault="00810AA4" w:rsidP="00FA277B">
            <w:pPr>
              <w:spacing w:after="0" w:line="240" w:lineRule="auto"/>
            </w:pPr>
            <w:r w:rsidRPr="004176F5">
              <w:rPr>
                <w:rFonts w:asciiTheme="minorHAnsi" w:hAnsiTheme="minorHAnsi" w:cstheme="minorHAnsi"/>
              </w:rPr>
              <w:t>Civil szervezetek közösségépítő tevékenységét erősítő beruházások, programok támogatása</w:t>
            </w:r>
          </w:p>
        </w:tc>
        <w:tc>
          <w:tcPr>
            <w:tcW w:w="1134" w:type="dxa"/>
            <w:shd w:val="clear" w:color="auto" w:fill="D9D9D9"/>
            <w:vAlign w:val="center"/>
          </w:tcPr>
          <w:p w14:paraId="124BDBC9" w14:textId="77777777" w:rsidR="00810AA4" w:rsidRDefault="00810AA4" w:rsidP="00FA277B">
            <w:pPr>
              <w:spacing w:after="0" w:line="240" w:lineRule="auto"/>
              <w:jc w:val="center"/>
              <w:rPr>
                <w:b/>
              </w:rPr>
            </w:pPr>
          </w:p>
        </w:tc>
        <w:tc>
          <w:tcPr>
            <w:tcW w:w="1134" w:type="dxa"/>
            <w:shd w:val="clear" w:color="auto" w:fill="D9D9D9"/>
            <w:vAlign w:val="center"/>
          </w:tcPr>
          <w:p w14:paraId="033B5D74" w14:textId="77777777" w:rsidR="00810AA4" w:rsidRPr="009B25F7" w:rsidRDefault="00810AA4" w:rsidP="00FA277B">
            <w:pPr>
              <w:spacing w:after="0" w:line="240" w:lineRule="auto"/>
              <w:jc w:val="center"/>
              <w:rPr>
                <w:b/>
              </w:rPr>
            </w:pPr>
            <w:r>
              <w:rPr>
                <w:b/>
              </w:rPr>
              <w:t>x</w:t>
            </w:r>
          </w:p>
        </w:tc>
      </w:tr>
    </w:tbl>
    <w:p w14:paraId="2C55867F" w14:textId="77777777" w:rsidR="00810AA4" w:rsidRPr="000F0C72" w:rsidRDefault="00810AA4" w:rsidP="00221D62">
      <w:pPr>
        <w:spacing w:before="120" w:after="0"/>
        <w:jc w:val="both"/>
      </w:pPr>
    </w:p>
    <w:p w14:paraId="68158722" w14:textId="77777777" w:rsidR="001F3662" w:rsidRDefault="001F3662" w:rsidP="00504BCE">
      <w:pPr>
        <w:pStyle w:val="Cmsor1"/>
      </w:pPr>
      <w:bookmarkStart w:id="39" w:name="_Toc431995044"/>
      <w:r>
        <w:t>8. Cselekvési terv</w:t>
      </w:r>
      <w:bookmarkEnd w:id="39"/>
    </w:p>
    <w:p w14:paraId="1CEE0AC1" w14:textId="77777777" w:rsidR="001F3662" w:rsidRDefault="001F3662" w:rsidP="00912326">
      <w:pPr>
        <w:pStyle w:val="Cmsor2"/>
      </w:pPr>
      <w:bookmarkStart w:id="40" w:name="_Toc431995045"/>
      <w:r>
        <w:t>8.1 A</w:t>
      </w:r>
      <w:r w:rsidR="003311C4">
        <w:t>z</w:t>
      </w:r>
      <w:r>
        <w:t xml:space="preserve"> intézkedések leírása</w:t>
      </w:r>
      <w:bookmarkEnd w:id="40"/>
    </w:p>
    <w:p w14:paraId="731F5B10" w14:textId="77777777" w:rsidR="00810AA4" w:rsidRPr="003E0B69" w:rsidRDefault="00810AA4" w:rsidP="00810AA4">
      <w:pPr>
        <w:spacing w:after="0" w:line="240" w:lineRule="auto"/>
        <w:ind w:left="360"/>
        <w:rPr>
          <w:rFonts w:asciiTheme="minorHAnsi" w:hAnsiTheme="minorHAnsi" w:cstheme="minorHAnsi"/>
          <w:b/>
        </w:rPr>
      </w:pPr>
      <w:bookmarkStart w:id="41" w:name="_Toc426478328"/>
      <w:bookmarkStart w:id="42" w:name="_Toc431995046"/>
      <w:r w:rsidRPr="003E0B69">
        <w:rPr>
          <w:rFonts w:asciiTheme="minorHAnsi" w:hAnsiTheme="minorHAnsi" w:cstheme="minorHAnsi"/>
          <w:b/>
        </w:rPr>
        <w:t>1. INTÉZKEDÉS</w:t>
      </w:r>
    </w:p>
    <w:p w14:paraId="14F5638F"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Az intézkedés megnevezése</w:t>
      </w:r>
      <w:r w:rsidRPr="003E0B69">
        <w:rPr>
          <w:rFonts w:asciiTheme="minorHAnsi" w:hAnsiTheme="minorHAnsi" w:cstheme="minorHAnsi"/>
        </w:rPr>
        <w:t>:</w:t>
      </w:r>
      <w:r w:rsidRPr="003E0B69">
        <w:rPr>
          <w:rFonts w:asciiTheme="minorHAnsi" w:hAnsiTheme="minorHAnsi" w:cstheme="minorHAnsi"/>
          <w:b/>
        </w:rPr>
        <w:t xml:space="preserve"> </w:t>
      </w:r>
      <w:r w:rsidRPr="004176F5">
        <w:rPr>
          <w:rFonts w:asciiTheme="minorHAnsi" w:hAnsiTheme="minorHAnsi" w:cstheme="minorHAnsi"/>
        </w:rPr>
        <w:t>Mikroválalkozások</w:t>
      </w:r>
      <w:r w:rsidRPr="003E0B69">
        <w:rPr>
          <w:rFonts w:asciiTheme="minorHAnsi" w:hAnsiTheme="minorHAnsi" w:cstheme="minorHAnsi"/>
        </w:rPr>
        <w:t xml:space="preserve"> tudásátadási programmal összekapcsolt kisléptékű fejlesztése.</w:t>
      </w:r>
    </w:p>
    <w:p w14:paraId="24F92A69"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Specifikus cél</w:t>
      </w:r>
      <w:r w:rsidRPr="003E0B69">
        <w:rPr>
          <w:rFonts w:asciiTheme="minorHAnsi" w:hAnsiTheme="minorHAnsi" w:cstheme="minorHAnsi"/>
        </w:rPr>
        <w:t xml:space="preserve">: </w:t>
      </w:r>
    </w:p>
    <w:p w14:paraId="05DCC03C" w14:textId="77777777" w:rsidR="00810AA4" w:rsidRPr="003E0B69" w:rsidRDefault="00810AA4" w:rsidP="00810AA4">
      <w:pPr>
        <w:pStyle w:val="Listaszerbekezds"/>
        <w:numPr>
          <w:ilvl w:val="1"/>
          <w:numId w:val="1"/>
        </w:numPr>
        <w:spacing w:after="0" w:line="240" w:lineRule="auto"/>
        <w:jc w:val="both"/>
        <w:rPr>
          <w:rFonts w:asciiTheme="minorHAnsi" w:hAnsiTheme="minorHAnsi" w:cstheme="minorHAnsi"/>
        </w:rPr>
      </w:pPr>
      <w:r w:rsidRPr="003E0B69">
        <w:rPr>
          <w:rFonts w:asciiTheme="minorHAnsi" w:hAnsiTheme="minorHAnsi" w:cstheme="minorHAnsi"/>
        </w:rPr>
        <w:t>Helyi gazdasági szereplők piaci esélyeinek erősítése, termékek és szolgáltatások piacra jutásának segítése, piaci pozíciójuk megerősítése.</w:t>
      </w:r>
    </w:p>
    <w:p w14:paraId="00C77938" w14:textId="77777777" w:rsidR="00810AA4" w:rsidRPr="003E0B69" w:rsidRDefault="00810AA4" w:rsidP="00810AA4">
      <w:pPr>
        <w:pStyle w:val="Listaszerbekezds"/>
        <w:numPr>
          <w:ilvl w:val="1"/>
          <w:numId w:val="1"/>
        </w:numPr>
        <w:spacing w:after="0" w:line="240" w:lineRule="auto"/>
        <w:jc w:val="both"/>
        <w:rPr>
          <w:rFonts w:asciiTheme="minorHAnsi" w:hAnsiTheme="minorHAnsi" w:cstheme="minorHAnsi"/>
        </w:rPr>
      </w:pPr>
      <w:r w:rsidRPr="003E0B69">
        <w:rPr>
          <w:rFonts w:asciiTheme="minorHAnsi" w:hAnsiTheme="minorHAnsi" w:cstheme="minorHAnsi"/>
        </w:rPr>
        <w:t>Közösségi gazdaságfejlesztési együttműködések erősítése.</w:t>
      </w:r>
    </w:p>
    <w:p w14:paraId="7F820E64"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Indoklás, alátámasztás</w:t>
      </w:r>
      <w:r w:rsidRPr="003E0B69">
        <w:rPr>
          <w:rFonts w:asciiTheme="minorHAnsi" w:hAnsiTheme="minorHAnsi" w:cstheme="minorHAnsi"/>
        </w:rPr>
        <w:t>:</w:t>
      </w:r>
      <w:r w:rsidRPr="003E0B69">
        <w:rPr>
          <w:rFonts w:asciiTheme="minorHAnsi" w:hAnsiTheme="minorHAnsi" w:cstheme="minorHAnsi"/>
          <w:b/>
        </w:rPr>
        <w:t xml:space="preserve"> </w:t>
      </w:r>
      <w:r w:rsidRPr="003E0B69">
        <w:rPr>
          <w:rFonts w:asciiTheme="minorHAnsi" w:hAnsiTheme="minorHAnsi" w:cstheme="minorHAnsi"/>
        </w:rPr>
        <w:t>A térség gazdasági életében a mikrovállalkozások jelenléte a meghatározó, erősségünk az aktív vállalkozói jelenlét, valamint a megkezdett „Érték és minőség” közösségi marketing együttműködési program. A tudásátadással bővített komplex vállalkozásfejlesztési program a vállalkozások piaci esélyeinek erősítését kívánja segíteni. Ehhez a vállalkozói tudástár szélesítése, tervezett marketing és egyéb az ügyfél elégedettséget szolgáló beruházások járulhatnak hozzá. SWOT analízis (E1, 5; L1, 2, 9) Az együttműködési program segítségével a SWOT GY3 csökkenthető.</w:t>
      </w:r>
    </w:p>
    <w:p w14:paraId="3B6F033F" w14:textId="77777777" w:rsidR="00810AA4" w:rsidRPr="003E0B69" w:rsidRDefault="00810AA4" w:rsidP="00810AA4">
      <w:pPr>
        <w:spacing w:after="0" w:line="240" w:lineRule="auto"/>
        <w:ind w:left="360"/>
        <w:rPr>
          <w:rFonts w:asciiTheme="minorHAnsi" w:hAnsiTheme="minorHAnsi" w:cstheme="minorHAnsi"/>
        </w:rPr>
      </w:pPr>
    </w:p>
    <w:p w14:paraId="2CDC6313"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A támogatható tevékenység területek meghatározása</w:t>
      </w:r>
      <w:r w:rsidRPr="003E0B69">
        <w:rPr>
          <w:rFonts w:asciiTheme="minorHAnsi" w:hAnsiTheme="minorHAnsi" w:cstheme="minorHAnsi"/>
        </w:rPr>
        <w:t xml:space="preserve">: </w:t>
      </w:r>
    </w:p>
    <w:p w14:paraId="1DD1ABEB" w14:textId="77777777" w:rsidR="00810AA4" w:rsidRPr="003E0B69" w:rsidRDefault="00810AA4" w:rsidP="00810AA4">
      <w:pPr>
        <w:pStyle w:val="Listaszerbekezds"/>
        <w:numPr>
          <w:ilvl w:val="1"/>
          <w:numId w:val="1"/>
        </w:numPr>
        <w:spacing w:after="0" w:line="240" w:lineRule="auto"/>
        <w:jc w:val="both"/>
        <w:rPr>
          <w:rFonts w:asciiTheme="minorHAnsi" w:hAnsiTheme="minorHAnsi" w:cstheme="minorHAnsi"/>
          <w:b/>
        </w:rPr>
      </w:pPr>
      <w:r w:rsidRPr="003E0B69">
        <w:rPr>
          <w:rFonts w:asciiTheme="minorHAnsi" w:hAnsiTheme="minorHAnsi" w:cstheme="minorHAnsi"/>
          <w:b/>
        </w:rPr>
        <w:t>minősítési rendszerben együttműködő szolgáltató mikrovállalkozások támogatása,</w:t>
      </w:r>
    </w:p>
    <w:p w14:paraId="0FBD0BF3" w14:textId="77777777" w:rsidR="00810AA4" w:rsidRPr="003E0B69" w:rsidRDefault="00810AA4" w:rsidP="008E365E">
      <w:pPr>
        <w:pStyle w:val="Listaszerbekezds"/>
        <w:numPr>
          <w:ilvl w:val="3"/>
          <w:numId w:val="1"/>
        </w:numPr>
        <w:spacing w:after="0" w:line="240" w:lineRule="auto"/>
        <w:jc w:val="both"/>
        <w:rPr>
          <w:rFonts w:asciiTheme="minorHAnsi" w:hAnsiTheme="minorHAnsi" w:cstheme="minorHAnsi"/>
        </w:rPr>
      </w:pPr>
      <w:r w:rsidRPr="003E0B69">
        <w:rPr>
          <w:rFonts w:asciiTheme="minorHAnsi" w:hAnsiTheme="minorHAnsi" w:cstheme="minorHAnsi"/>
        </w:rPr>
        <w:t>ügyfél elégedettséget növelő, piaci pozíciót erősítő, munkavégzést megkönnyítő intézkedések</w:t>
      </w:r>
      <w:r w:rsidR="008E365E">
        <w:rPr>
          <w:rFonts w:asciiTheme="minorHAnsi" w:hAnsiTheme="minorHAnsi" w:cstheme="minorHAnsi"/>
        </w:rPr>
        <w:t xml:space="preserve"> </w:t>
      </w:r>
      <w:r w:rsidR="008E365E" w:rsidRPr="003E0B69">
        <w:rPr>
          <w:rFonts w:asciiTheme="minorHAnsi" w:hAnsiTheme="minorHAnsi" w:cstheme="minorHAnsi"/>
        </w:rPr>
        <w:t>(legalább egy kötelező)</w:t>
      </w:r>
      <w:r w:rsidRPr="003E0B69">
        <w:rPr>
          <w:rFonts w:asciiTheme="minorHAnsi" w:hAnsiTheme="minorHAnsi" w:cstheme="minorHAnsi"/>
        </w:rPr>
        <w:t>:</w:t>
      </w:r>
    </w:p>
    <w:p w14:paraId="628017E2" w14:textId="77777777" w:rsidR="00810AA4" w:rsidRPr="003E0B69" w:rsidRDefault="008E365E" w:rsidP="008E365E">
      <w:pPr>
        <w:pStyle w:val="Listaszerbekezds"/>
        <w:numPr>
          <w:ilvl w:val="4"/>
          <w:numId w:val="1"/>
        </w:numPr>
        <w:spacing w:after="0" w:line="240" w:lineRule="auto"/>
        <w:jc w:val="both"/>
        <w:rPr>
          <w:rFonts w:asciiTheme="minorHAnsi" w:hAnsiTheme="minorHAnsi" w:cstheme="minorHAnsi"/>
        </w:rPr>
      </w:pPr>
      <w:r>
        <w:rPr>
          <w:rFonts w:asciiTheme="minorHAnsi" w:hAnsiTheme="minorHAnsi" w:cstheme="minorHAnsi"/>
        </w:rPr>
        <w:t>munkakörnyezet javítását, munkavégzés hatékonyságát segítő épület kialakítása, fejlesztése, felújítása</w:t>
      </w:r>
      <w:r w:rsidR="00810AA4" w:rsidRPr="003E0B69">
        <w:rPr>
          <w:rFonts w:asciiTheme="minorHAnsi" w:hAnsiTheme="minorHAnsi" w:cstheme="minorHAnsi"/>
        </w:rPr>
        <w:t>,</w:t>
      </w:r>
      <w:r w:rsidR="00842B55">
        <w:rPr>
          <w:rFonts w:asciiTheme="minorHAnsi" w:hAnsiTheme="minorHAnsi" w:cstheme="minorHAnsi"/>
        </w:rPr>
        <w:t xml:space="preserve"> ingatlanvásárlás</w:t>
      </w:r>
    </w:p>
    <w:p w14:paraId="67211230" w14:textId="77777777" w:rsidR="00810AA4" w:rsidRPr="003E0B69" w:rsidRDefault="005A7123" w:rsidP="008E365E">
      <w:pPr>
        <w:pStyle w:val="Listaszerbekezds"/>
        <w:numPr>
          <w:ilvl w:val="4"/>
          <w:numId w:val="1"/>
        </w:numPr>
        <w:spacing w:after="0" w:line="240" w:lineRule="auto"/>
        <w:jc w:val="both"/>
        <w:rPr>
          <w:rFonts w:asciiTheme="minorHAnsi" w:hAnsiTheme="minorHAnsi" w:cstheme="minorHAnsi"/>
        </w:rPr>
      </w:pPr>
      <w:r>
        <w:rPr>
          <w:rFonts w:asciiTheme="minorHAnsi" w:hAnsiTheme="minorHAnsi" w:cstheme="minorHAnsi"/>
        </w:rPr>
        <w:t xml:space="preserve">munkavégzés hatékonyságát segítő </w:t>
      </w:r>
      <w:r w:rsidR="00810AA4" w:rsidRPr="003E0B69">
        <w:rPr>
          <w:rFonts w:asciiTheme="minorHAnsi" w:hAnsiTheme="minorHAnsi" w:cstheme="minorHAnsi"/>
        </w:rPr>
        <w:t>eszközbeszerzés,</w:t>
      </w:r>
    </w:p>
    <w:p w14:paraId="7AC3BA83" w14:textId="77777777" w:rsidR="00810AA4" w:rsidRPr="003E0B69" w:rsidRDefault="00810AA4" w:rsidP="008E365E">
      <w:pPr>
        <w:pStyle w:val="Listaszerbekezds"/>
        <w:numPr>
          <w:ilvl w:val="4"/>
          <w:numId w:val="1"/>
        </w:numPr>
        <w:spacing w:after="0" w:line="240" w:lineRule="auto"/>
        <w:jc w:val="both"/>
        <w:rPr>
          <w:rFonts w:asciiTheme="minorHAnsi" w:hAnsiTheme="minorHAnsi" w:cstheme="minorHAnsi"/>
        </w:rPr>
      </w:pPr>
      <w:r w:rsidRPr="003E0B69">
        <w:rPr>
          <w:rFonts w:asciiTheme="minorHAnsi" w:hAnsiTheme="minorHAnsi" w:cstheme="minorHAnsi"/>
        </w:rPr>
        <w:t>informatikai fejlesztés,</w:t>
      </w:r>
    </w:p>
    <w:p w14:paraId="41D73631" w14:textId="77777777" w:rsidR="00810AA4" w:rsidRPr="003E0B69" w:rsidRDefault="00810AA4" w:rsidP="008E365E">
      <w:pPr>
        <w:pStyle w:val="Listaszerbekezds"/>
        <w:numPr>
          <w:ilvl w:val="4"/>
          <w:numId w:val="1"/>
        </w:numPr>
        <w:spacing w:after="0" w:line="240" w:lineRule="auto"/>
        <w:jc w:val="both"/>
        <w:rPr>
          <w:rFonts w:asciiTheme="minorHAnsi" w:hAnsiTheme="minorHAnsi" w:cstheme="minorHAnsi"/>
        </w:rPr>
      </w:pPr>
      <w:r w:rsidRPr="003E0B69">
        <w:rPr>
          <w:rFonts w:asciiTheme="minorHAnsi" w:hAnsiTheme="minorHAnsi" w:cstheme="minorHAnsi"/>
        </w:rPr>
        <w:t>saját honlap vagy telefonos applikáció fejlesztése,</w:t>
      </w:r>
    </w:p>
    <w:p w14:paraId="7846C05A" w14:textId="77777777" w:rsidR="00810AA4" w:rsidRDefault="00810AA4" w:rsidP="008E365E">
      <w:pPr>
        <w:pStyle w:val="Listaszerbekezds"/>
        <w:numPr>
          <w:ilvl w:val="4"/>
          <w:numId w:val="1"/>
        </w:numPr>
        <w:spacing w:after="0" w:line="240" w:lineRule="auto"/>
        <w:jc w:val="both"/>
        <w:rPr>
          <w:rFonts w:asciiTheme="minorHAnsi" w:hAnsiTheme="minorHAnsi" w:cstheme="minorHAnsi"/>
        </w:rPr>
      </w:pPr>
      <w:r w:rsidRPr="003E0B69">
        <w:rPr>
          <w:rFonts w:asciiTheme="minorHAnsi" w:hAnsiTheme="minorHAnsi" w:cstheme="minorHAnsi"/>
        </w:rPr>
        <w:t>a vállalkozás tevékenységéhez kapcsolódó rendezvények, bemutató programok szervezése</w:t>
      </w:r>
    </w:p>
    <w:p w14:paraId="4D4E32A2" w14:textId="77777777" w:rsidR="005A7123" w:rsidRDefault="005A7123" w:rsidP="008E365E">
      <w:pPr>
        <w:pStyle w:val="Listaszerbekezds"/>
        <w:numPr>
          <w:ilvl w:val="4"/>
          <w:numId w:val="1"/>
        </w:numPr>
        <w:spacing w:after="0" w:line="240" w:lineRule="auto"/>
        <w:jc w:val="both"/>
        <w:rPr>
          <w:rFonts w:asciiTheme="minorHAnsi" w:hAnsiTheme="minorHAnsi" w:cstheme="minorHAnsi"/>
        </w:rPr>
      </w:pPr>
      <w:r>
        <w:rPr>
          <w:rFonts w:asciiTheme="minorHAnsi" w:hAnsiTheme="minorHAnsi" w:cstheme="minorHAnsi"/>
        </w:rPr>
        <w:t>marketing tevékenység</w:t>
      </w:r>
    </w:p>
    <w:p w14:paraId="4BF94718" w14:textId="186AE369" w:rsidR="00832DEE" w:rsidRPr="003E0B69" w:rsidRDefault="00832DEE" w:rsidP="008E365E">
      <w:pPr>
        <w:pStyle w:val="Listaszerbekezds"/>
        <w:numPr>
          <w:ilvl w:val="4"/>
          <w:numId w:val="1"/>
        </w:numPr>
        <w:spacing w:after="0" w:line="240" w:lineRule="auto"/>
        <w:jc w:val="both"/>
        <w:rPr>
          <w:rFonts w:asciiTheme="minorHAnsi" w:hAnsiTheme="minorHAnsi" w:cstheme="minorHAnsi"/>
        </w:rPr>
      </w:pPr>
      <w:r>
        <w:rPr>
          <w:rFonts w:asciiTheme="minorHAnsi" w:hAnsiTheme="minorHAnsi" w:cstheme="minorHAnsi"/>
        </w:rPr>
        <w:t>kiegészítő tevékenységek: kötelező nyilvánosság biztosítása, projekt</w:t>
      </w:r>
      <w:r w:rsidR="00A663A7">
        <w:rPr>
          <w:rFonts w:asciiTheme="minorHAnsi" w:hAnsiTheme="minorHAnsi" w:cstheme="minorHAnsi"/>
        </w:rPr>
        <w:t>-</w:t>
      </w:r>
      <w:r>
        <w:rPr>
          <w:rFonts w:asciiTheme="minorHAnsi" w:hAnsiTheme="minorHAnsi" w:cstheme="minorHAnsi"/>
        </w:rPr>
        <w:t>előkészítés és projektmenedzsment.</w:t>
      </w:r>
    </w:p>
    <w:p w14:paraId="3529402E" w14:textId="57A2F707" w:rsidR="00A663A7" w:rsidRDefault="00A663A7">
      <w:pPr>
        <w:spacing w:after="0" w:line="240" w:lineRule="auto"/>
        <w:rPr>
          <w:rFonts w:asciiTheme="minorHAnsi" w:hAnsiTheme="minorHAnsi" w:cstheme="minorHAnsi"/>
        </w:rPr>
      </w:pPr>
      <w:r>
        <w:rPr>
          <w:rFonts w:asciiTheme="minorHAnsi" w:hAnsiTheme="minorHAnsi" w:cstheme="minorHAnsi"/>
        </w:rPr>
        <w:br w:type="page"/>
      </w:r>
    </w:p>
    <w:p w14:paraId="21EBB71D" w14:textId="77777777" w:rsidR="00810AA4" w:rsidRPr="003E0B69" w:rsidRDefault="00810AA4" w:rsidP="00810AA4">
      <w:pPr>
        <w:spacing w:after="0" w:line="240" w:lineRule="auto"/>
        <w:ind w:left="2520"/>
        <w:rPr>
          <w:rFonts w:asciiTheme="minorHAnsi" w:hAnsiTheme="minorHAnsi" w:cstheme="minorHAnsi"/>
        </w:rPr>
      </w:pPr>
    </w:p>
    <w:p w14:paraId="0A900419"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Kiegészítő jelleg, lehatárolás</w:t>
      </w:r>
      <w:r w:rsidRPr="003E0B69">
        <w:rPr>
          <w:rFonts w:asciiTheme="minorHAnsi" w:hAnsiTheme="minorHAnsi" w:cstheme="minorHAnsi"/>
        </w:rPr>
        <w:t>:</w:t>
      </w:r>
      <w:r w:rsidRPr="003E0B69">
        <w:rPr>
          <w:rFonts w:asciiTheme="minorHAnsi" w:hAnsiTheme="minorHAnsi" w:cstheme="minorHAnsi"/>
          <w:b/>
        </w:rPr>
        <w:t xml:space="preserve"> </w:t>
      </w:r>
    </w:p>
    <w:p w14:paraId="51F9EF53" w14:textId="77777777" w:rsidR="00810AA4" w:rsidRPr="003E0B69" w:rsidRDefault="00810AA4" w:rsidP="00810AA4">
      <w:pPr>
        <w:pStyle w:val="Listaszerbekezds"/>
        <w:numPr>
          <w:ilvl w:val="1"/>
          <w:numId w:val="1"/>
        </w:numPr>
        <w:spacing w:after="0" w:line="240" w:lineRule="auto"/>
        <w:jc w:val="both"/>
        <w:rPr>
          <w:rFonts w:asciiTheme="minorHAnsi" w:hAnsiTheme="minorHAnsi" w:cstheme="minorHAnsi"/>
        </w:rPr>
      </w:pPr>
      <w:r w:rsidRPr="003E0B69">
        <w:rPr>
          <w:rFonts w:asciiTheme="minorHAnsi" w:hAnsiTheme="minorHAnsi" w:cstheme="minorHAnsi"/>
          <w:color w:val="FF0000"/>
        </w:rPr>
        <w:t xml:space="preserve"> </w:t>
      </w:r>
      <w:r w:rsidRPr="00854567">
        <w:rPr>
          <w:rFonts w:asciiTheme="minorHAnsi" w:hAnsiTheme="minorHAnsi" w:cstheme="minorHAnsi"/>
          <w:b/>
          <w:i/>
        </w:rPr>
        <w:t>Egyedi LEADER alprogram:</w:t>
      </w:r>
      <w:r w:rsidRPr="003E0B69">
        <w:rPr>
          <w:rFonts w:asciiTheme="minorHAnsi" w:hAnsiTheme="minorHAnsi" w:cstheme="minorHAnsi"/>
          <w:color w:val="FF0000"/>
        </w:rPr>
        <w:t xml:space="preserve"> </w:t>
      </w:r>
      <w:r w:rsidRPr="003E0B69">
        <w:rPr>
          <w:rFonts w:asciiTheme="minorHAnsi" w:hAnsiTheme="minorHAnsi" w:cstheme="minorHAnsi"/>
        </w:rPr>
        <w:t>az intézkedés keretében támogatott tevékenység más OP keretében nem támogatható mivel minden pályázónak kötelezően,</w:t>
      </w:r>
      <w:r w:rsidR="00B402D6">
        <w:rPr>
          <w:rFonts w:asciiTheme="minorHAnsi" w:hAnsiTheme="minorHAnsi" w:cstheme="minorHAnsi"/>
        </w:rPr>
        <w:t xml:space="preserve"> az első kifizetési kérelem benyújtásáig </w:t>
      </w:r>
      <w:r w:rsidRPr="003E0B69">
        <w:rPr>
          <w:rFonts w:asciiTheme="minorHAnsi" w:hAnsiTheme="minorHAnsi" w:cstheme="minorHAnsi"/>
        </w:rPr>
        <w:t>taggá kell válni az „Érték és Minőség” közösség együttműködési programban,</w:t>
      </w:r>
      <w:r w:rsidR="00B402D6">
        <w:rPr>
          <w:rFonts w:asciiTheme="minorHAnsi" w:hAnsiTheme="minorHAnsi" w:cstheme="minorHAnsi"/>
        </w:rPr>
        <w:t xml:space="preserve"> és ott tagságát a fenntartási időszak végéig meg kell tartania,</w:t>
      </w:r>
      <w:r w:rsidRPr="003E0B69">
        <w:rPr>
          <w:rFonts w:asciiTheme="minorHAnsi" w:hAnsiTheme="minorHAnsi" w:cstheme="minorHAnsi"/>
        </w:rPr>
        <w:t xml:space="preserve"> továbbá kötelezően részt kell vennie a vállalkozói és együttműködési kompetenciákat fejlesztő tudásátadó programban.</w:t>
      </w:r>
    </w:p>
    <w:p w14:paraId="7C5F1E7D" w14:textId="77777777" w:rsidR="00810AA4" w:rsidRPr="003E0B69" w:rsidRDefault="00810AA4" w:rsidP="00810AA4">
      <w:pPr>
        <w:pStyle w:val="Listaszerbekezds"/>
        <w:numPr>
          <w:ilvl w:val="2"/>
          <w:numId w:val="1"/>
        </w:numPr>
        <w:spacing w:after="0" w:line="240" w:lineRule="auto"/>
        <w:jc w:val="both"/>
        <w:rPr>
          <w:rFonts w:asciiTheme="minorHAnsi" w:hAnsiTheme="minorHAnsi" w:cstheme="minorHAnsi"/>
        </w:rPr>
      </w:pPr>
      <w:r w:rsidRPr="003E0B69">
        <w:rPr>
          <w:rFonts w:asciiTheme="minorHAnsi" w:hAnsiTheme="minorHAnsi" w:cstheme="minorHAnsi"/>
        </w:rPr>
        <w:t>Ér</w:t>
      </w:r>
      <w:r w:rsidR="00016EBF">
        <w:rPr>
          <w:rFonts w:asciiTheme="minorHAnsi" w:hAnsiTheme="minorHAnsi" w:cstheme="minorHAnsi"/>
        </w:rPr>
        <w:t>ték és minőség programban való kötelező részvétel</w:t>
      </w:r>
    </w:p>
    <w:p w14:paraId="68218B5B" w14:textId="77777777" w:rsidR="00810AA4" w:rsidRDefault="00810AA4" w:rsidP="00810AA4">
      <w:pPr>
        <w:pStyle w:val="Listaszerbekezds"/>
        <w:numPr>
          <w:ilvl w:val="2"/>
          <w:numId w:val="1"/>
        </w:numPr>
        <w:spacing w:after="0" w:line="240" w:lineRule="auto"/>
        <w:jc w:val="both"/>
        <w:rPr>
          <w:rFonts w:asciiTheme="minorHAnsi" w:hAnsiTheme="minorHAnsi" w:cstheme="minorHAnsi"/>
        </w:rPr>
      </w:pPr>
      <w:r w:rsidRPr="003E0B69">
        <w:rPr>
          <w:rFonts w:asciiTheme="minorHAnsi" w:hAnsiTheme="minorHAnsi" w:cstheme="minorHAnsi"/>
        </w:rPr>
        <w:t>Tudásátadó program keretében az üzleti tervek nyomon követése, felkért a HACS által bevont szakértőkkel konzultáció jövőtervezés, kommunikáció, munkakörnyezet javítása, vezetői képességek javítása, pénzügyi és vállalkozói ismeretek témában, mintaprogramok bemutatása, látogatása.</w:t>
      </w:r>
    </w:p>
    <w:p w14:paraId="69EC1C44" w14:textId="77777777" w:rsidR="00810AA4" w:rsidRPr="003E0B69" w:rsidRDefault="00810AA4" w:rsidP="00810AA4">
      <w:pPr>
        <w:pStyle w:val="Listaszerbekezds"/>
        <w:numPr>
          <w:ilvl w:val="1"/>
          <w:numId w:val="1"/>
        </w:numPr>
        <w:spacing w:after="0" w:line="240" w:lineRule="auto"/>
        <w:jc w:val="both"/>
        <w:rPr>
          <w:rFonts w:asciiTheme="minorHAnsi" w:hAnsiTheme="minorHAnsi" w:cstheme="minorHAnsi"/>
        </w:rPr>
      </w:pPr>
      <w:r w:rsidRPr="003E0B69">
        <w:rPr>
          <w:rFonts w:asciiTheme="minorHAnsi" w:hAnsiTheme="minorHAnsi" w:cstheme="minorHAnsi"/>
        </w:rPr>
        <w:t xml:space="preserve">A nem támogatott tevékenységek TEAOR’08 jegyzék szerinti besorolása az </w:t>
      </w:r>
      <w:bookmarkStart w:id="43" w:name="új1melléklet"/>
      <w:r w:rsidRPr="003E0B69">
        <w:rPr>
          <w:rFonts w:asciiTheme="minorHAnsi" w:hAnsiTheme="minorHAnsi" w:cstheme="minorHAnsi"/>
        </w:rPr>
        <w:t>1. szám</w:t>
      </w:r>
      <w:bookmarkEnd w:id="43"/>
      <w:r w:rsidRPr="003E0B69">
        <w:rPr>
          <w:rFonts w:asciiTheme="minorHAnsi" w:hAnsiTheme="minorHAnsi" w:cstheme="minorHAnsi"/>
        </w:rPr>
        <w:t xml:space="preserve">ú melléklet </w:t>
      </w:r>
      <w:hyperlink w:anchor="melékklet1_1" w:history="1">
        <w:r w:rsidRPr="003E0B69">
          <w:rPr>
            <w:rStyle w:val="Hiperhivatkozs"/>
            <w:rFonts w:asciiTheme="minorHAnsi" w:hAnsiTheme="minorHAnsi" w:cstheme="minorHAnsi"/>
          </w:rPr>
          <w:t>1.1</w:t>
        </w:r>
      </w:hyperlink>
      <w:r w:rsidRPr="003E0B69">
        <w:rPr>
          <w:rFonts w:asciiTheme="minorHAnsi" w:hAnsiTheme="minorHAnsi" w:cstheme="minorHAnsi"/>
        </w:rPr>
        <w:t xml:space="preserve"> pontjában található.</w:t>
      </w:r>
    </w:p>
    <w:p w14:paraId="2205405C" w14:textId="77777777" w:rsidR="00810AA4" w:rsidRPr="003E0B69" w:rsidRDefault="00810AA4" w:rsidP="00810AA4">
      <w:pPr>
        <w:spacing w:after="0" w:line="240" w:lineRule="auto"/>
        <w:ind w:left="708"/>
        <w:rPr>
          <w:rFonts w:asciiTheme="minorHAnsi" w:hAnsiTheme="minorHAnsi" w:cstheme="minorHAnsi"/>
        </w:rPr>
      </w:pPr>
      <w:r w:rsidRPr="003E0B69">
        <w:rPr>
          <w:rFonts w:asciiTheme="minorHAnsi" w:hAnsiTheme="minorHAnsi" w:cstheme="minorHAnsi"/>
        </w:rPr>
        <w:t>.</w:t>
      </w:r>
    </w:p>
    <w:p w14:paraId="3E82D33A"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A jogosultak köre:</w:t>
      </w:r>
      <w:r w:rsidRPr="003E0B69">
        <w:rPr>
          <w:rFonts w:asciiTheme="minorHAnsi" w:hAnsiTheme="minorHAnsi" w:cstheme="minorHAnsi"/>
        </w:rPr>
        <w:t xml:space="preserve"> </w:t>
      </w:r>
    </w:p>
    <w:p w14:paraId="3BEE2EB0" w14:textId="77777777" w:rsidR="00810AA4" w:rsidRPr="003E0B69" w:rsidRDefault="00810AA4" w:rsidP="00810AA4">
      <w:pPr>
        <w:pStyle w:val="Listaszerbekezds"/>
        <w:numPr>
          <w:ilvl w:val="1"/>
          <w:numId w:val="1"/>
        </w:numPr>
        <w:spacing w:after="0" w:line="240" w:lineRule="auto"/>
        <w:jc w:val="both"/>
        <w:rPr>
          <w:rFonts w:asciiTheme="minorHAnsi" w:hAnsiTheme="minorHAnsi" w:cstheme="minorHAnsi"/>
        </w:rPr>
      </w:pPr>
      <w:r w:rsidRPr="003E0B69">
        <w:rPr>
          <w:rFonts w:asciiTheme="minorHAnsi" w:hAnsiTheme="minorHAnsi" w:cstheme="minorHAnsi"/>
        </w:rPr>
        <w:t>mikrovállalkozások a GFO’20</w:t>
      </w:r>
      <w:r w:rsidR="00854567">
        <w:rPr>
          <w:rFonts w:asciiTheme="minorHAnsi" w:hAnsiTheme="minorHAnsi" w:cstheme="minorHAnsi"/>
        </w:rPr>
        <w:t>17</w:t>
      </w:r>
      <w:r w:rsidRPr="003E0B69">
        <w:rPr>
          <w:rFonts w:asciiTheme="minorHAnsi" w:hAnsiTheme="minorHAnsi" w:cstheme="minorHAnsi"/>
        </w:rPr>
        <w:t xml:space="preserve"> osztályozás szerinti alábbi gazdasági szervezetek:</w:t>
      </w:r>
    </w:p>
    <w:p w14:paraId="3B81EEE1" w14:textId="77777777" w:rsidR="00810AA4" w:rsidRPr="003E0B69" w:rsidRDefault="00810AA4" w:rsidP="00810AA4">
      <w:pPr>
        <w:spacing w:after="0" w:line="240" w:lineRule="auto"/>
        <w:ind w:left="1416"/>
        <w:rPr>
          <w:rFonts w:asciiTheme="minorHAnsi" w:hAnsiTheme="minorHAnsi" w:cstheme="minorHAnsi"/>
        </w:rPr>
      </w:pPr>
      <w:r w:rsidRPr="003E0B69">
        <w:rPr>
          <w:rFonts w:asciiTheme="minorHAnsi" w:hAnsiTheme="minorHAnsi" w:cstheme="minorHAnsi"/>
        </w:rPr>
        <w:t>113 Korlátolt felelősségű társaság</w:t>
      </w:r>
    </w:p>
    <w:p w14:paraId="02B5F885" w14:textId="77777777" w:rsidR="00810AA4" w:rsidRPr="003E0B69" w:rsidRDefault="00810AA4" w:rsidP="00810AA4">
      <w:pPr>
        <w:spacing w:after="0" w:line="240" w:lineRule="auto"/>
        <w:ind w:left="1416"/>
        <w:rPr>
          <w:rFonts w:asciiTheme="minorHAnsi" w:hAnsiTheme="minorHAnsi" w:cstheme="minorHAnsi"/>
        </w:rPr>
      </w:pPr>
      <w:r w:rsidRPr="003E0B69">
        <w:rPr>
          <w:rFonts w:asciiTheme="minorHAnsi" w:hAnsiTheme="minorHAnsi" w:cstheme="minorHAnsi"/>
        </w:rPr>
        <w:t>117 Betéti társaság</w:t>
      </w:r>
    </w:p>
    <w:p w14:paraId="1A0BC46F" w14:textId="77777777" w:rsidR="00810AA4" w:rsidRPr="003E0B69" w:rsidRDefault="00810AA4" w:rsidP="00810AA4">
      <w:pPr>
        <w:spacing w:after="0" w:line="240" w:lineRule="auto"/>
        <w:ind w:left="1416"/>
        <w:rPr>
          <w:rFonts w:asciiTheme="minorHAnsi" w:hAnsiTheme="minorHAnsi" w:cstheme="minorHAnsi"/>
        </w:rPr>
      </w:pPr>
      <w:r w:rsidRPr="003E0B69">
        <w:rPr>
          <w:rFonts w:asciiTheme="minorHAnsi" w:hAnsiTheme="minorHAnsi" w:cstheme="minorHAnsi"/>
        </w:rPr>
        <w:t>121 Szociális szövetkezet</w:t>
      </w:r>
    </w:p>
    <w:p w14:paraId="507BA00E" w14:textId="77777777" w:rsidR="00810AA4" w:rsidRPr="003E0B69" w:rsidRDefault="00810AA4" w:rsidP="00810AA4">
      <w:pPr>
        <w:spacing w:after="0" w:line="240" w:lineRule="auto"/>
        <w:ind w:left="1416"/>
        <w:rPr>
          <w:rFonts w:asciiTheme="minorHAnsi" w:hAnsiTheme="minorHAnsi" w:cstheme="minorHAnsi"/>
        </w:rPr>
      </w:pPr>
      <w:r w:rsidRPr="003E0B69">
        <w:rPr>
          <w:rFonts w:asciiTheme="minorHAnsi" w:hAnsiTheme="minorHAnsi" w:cstheme="minorHAnsi"/>
        </w:rPr>
        <w:t>231 Egyéni vállalkozó</w:t>
      </w:r>
    </w:p>
    <w:p w14:paraId="31B81FBD" w14:textId="77777777" w:rsidR="00810AA4" w:rsidRPr="004176F5" w:rsidRDefault="00810AA4" w:rsidP="00810AA4">
      <w:pPr>
        <w:spacing w:after="0" w:line="240" w:lineRule="auto"/>
        <w:ind w:left="1416"/>
        <w:rPr>
          <w:rFonts w:asciiTheme="minorHAnsi" w:hAnsiTheme="minorHAnsi" w:cstheme="minorHAnsi"/>
        </w:rPr>
      </w:pPr>
      <w:r w:rsidRPr="004176F5">
        <w:rPr>
          <w:rFonts w:asciiTheme="minorHAnsi" w:hAnsiTheme="minorHAnsi" w:cstheme="minorHAnsi"/>
        </w:rPr>
        <w:t>233 Adószámmal rendelkező magánszemélyek közül az mezőgazdasági őstermelő</w:t>
      </w:r>
    </w:p>
    <w:p w14:paraId="7FA669A7" w14:textId="77777777" w:rsidR="00810AA4" w:rsidRPr="003E0B69" w:rsidRDefault="00810AA4" w:rsidP="00810AA4">
      <w:pPr>
        <w:spacing w:after="0" w:line="240" w:lineRule="auto"/>
        <w:ind w:left="1416"/>
        <w:rPr>
          <w:rFonts w:asciiTheme="minorHAnsi" w:hAnsiTheme="minorHAnsi" w:cstheme="minorHAnsi"/>
        </w:rPr>
      </w:pPr>
      <w:r w:rsidRPr="003E0B69">
        <w:rPr>
          <w:rFonts w:asciiTheme="minorHAnsi" w:hAnsiTheme="minorHAnsi" w:cstheme="minorHAnsi"/>
        </w:rPr>
        <w:t>572 Nonprofit korlátolt felelősségű társaság</w:t>
      </w:r>
    </w:p>
    <w:p w14:paraId="2E301D43" w14:textId="77777777" w:rsidR="00810AA4" w:rsidRPr="003E0B69" w:rsidRDefault="00810AA4" w:rsidP="00810AA4">
      <w:pPr>
        <w:spacing w:after="0" w:line="240" w:lineRule="auto"/>
        <w:ind w:left="1080" w:firstLine="336"/>
        <w:rPr>
          <w:rFonts w:asciiTheme="minorHAnsi" w:hAnsiTheme="minorHAnsi" w:cstheme="minorHAnsi"/>
        </w:rPr>
      </w:pPr>
    </w:p>
    <w:p w14:paraId="06DF54E8" w14:textId="77777777" w:rsidR="00810AA4" w:rsidRPr="00A663A7" w:rsidRDefault="00810AA4" w:rsidP="00A663A7">
      <w:pPr>
        <w:spacing w:after="0" w:line="240" w:lineRule="auto"/>
        <w:ind w:left="336" w:firstLine="336"/>
        <w:rPr>
          <w:rFonts w:asciiTheme="minorHAnsi" w:hAnsiTheme="minorHAnsi" w:cstheme="minorHAnsi"/>
          <w:b/>
        </w:rPr>
      </w:pPr>
      <w:r w:rsidRPr="00A663A7">
        <w:rPr>
          <w:rFonts w:asciiTheme="minorHAnsi" w:hAnsiTheme="minorHAnsi" w:cstheme="minorHAnsi"/>
          <w:b/>
        </w:rPr>
        <w:t>melyek teljesítik az alábbi alapkritériumok mindegyikét:</w:t>
      </w:r>
    </w:p>
    <w:p w14:paraId="40C8F949" w14:textId="2BDD911D" w:rsidR="000375DC" w:rsidRPr="00521F44" w:rsidRDefault="00A663A7" w:rsidP="00A663A7">
      <w:pPr>
        <w:spacing w:after="0" w:line="240" w:lineRule="auto"/>
        <w:ind w:left="672"/>
        <w:jc w:val="both"/>
        <w:rPr>
          <w:rFonts w:asciiTheme="minorHAnsi" w:hAnsiTheme="minorHAnsi" w:cstheme="minorHAnsi"/>
        </w:rPr>
      </w:pPr>
      <w:r>
        <w:rPr>
          <w:rFonts w:asciiTheme="minorHAnsi" w:hAnsiTheme="minorHAnsi" w:cstheme="minorHAnsi"/>
        </w:rPr>
        <w:t>a) r</w:t>
      </w:r>
      <w:r w:rsidR="000375DC" w:rsidRPr="00521F44">
        <w:rPr>
          <w:rFonts w:asciiTheme="minorHAnsi" w:hAnsiTheme="minorHAnsi" w:cstheme="minorHAnsi"/>
        </w:rPr>
        <w:t>endelkezik a Bakony és Balaton KKKE elnökségének projektötlet javaslatot támogató határozatával.</w:t>
      </w:r>
    </w:p>
    <w:p w14:paraId="7910376A" w14:textId="2F185696" w:rsidR="000375DC" w:rsidRDefault="000375DC" w:rsidP="00A663A7">
      <w:pPr>
        <w:spacing w:after="0" w:line="240" w:lineRule="auto"/>
        <w:ind w:left="672"/>
        <w:jc w:val="both"/>
        <w:rPr>
          <w:rFonts w:asciiTheme="minorHAnsi" w:hAnsiTheme="minorHAnsi" w:cstheme="minorHAnsi"/>
        </w:rPr>
      </w:pPr>
      <w:r w:rsidRPr="00521F44">
        <w:rPr>
          <w:rFonts w:asciiTheme="minorHAnsi" w:hAnsiTheme="minorHAnsi" w:cstheme="minorHAnsi"/>
        </w:rPr>
        <w:t>b) Legalább 24 hónappal a kérelem benyújtását megelőzően</w:t>
      </w:r>
      <w:r w:rsidR="00B021A4">
        <w:rPr>
          <w:rFonts w:asciiTheme="minorHAnsi" w:hAnsiTheme="minorHAnsi" w:cstheme="minorHAnsi"/>
        </w:rPr>
        <w:t xml:space="preserve"> már gazdasági tevékenysé</w:t>
      </w:r>
      <w:r w:rsidR="00E55F9F">
        <w:rPr>
          <w:rFonts w:asciiTheme="minorHAnsi" w:hAnsiTheme="minorHAnsi" w:cstheme="minorHAnsi"/>
        </w:rPr>
        <w:t>get végezett</w:t>
      </w:r>
      <w:r w:rsidR="00B021A4">
        <w:rPr>
          <w:rFonts w:asciiTheme="minorHAnsi" w:hAnsiTheme="minorHAnsi" w:cstheme="minorHAnsi"/>
        </w:rPr>
        <w:t xml:space="preserve"> a térségben és ezáltal</w:t>
      </w:r>
      <w:r w:rsidRPr="00521F44">
        <w:rPr>
          <w:rFonts w:asciiTheme="minorHAnsi" w:hAnsiTheme="minorHAnsi" w:cstheme="minorHAnsi"/>
        </w:rPr>
        <w:t xml:space="preserve"> székhellyel, vagy telephellyel, adószámmal rendelkező magánszemély esetén állandó lakhellyel rendelkezett</w:t>
      </w:r>
      <w:r w:rsidR="00A663A7">
        <w:rPr>
          <w:rFonts w:asciiTheme="minorHAnsi" w:hAnsiTheme="minorHAnsi" w:cstheme="minorHAnsi"/>
        </w:rPr>
        <w:t xml:space="preserve"> itt</w:t>
      </w:r>
      <w:r w:rsidR="00B021A4" w:rsidRPr="00B021A4">
        <w:rPr>
          <w:rFonts w:asciiTheme="minorHAnsi" w:hAnsiTheme="minorHAnsi" w:cstheme="minorHAnsi"/>
        </w:rPr>
        <w:t>, valamint rendelkezik két lezárt üzleti évvel. (az első értékelési szakasz tekintetében 2015-2016, a további szakaszok esetén</w:t>
      </w:r>
      <w:r w:rsidR="00B021A4">
        <w:rPr>
          <w:rFonts w:asciiTheme="minorHAnsi" w:hAnsiTheme="minorHAnsi" w:cstheme="minorHAnsi"/>
        </w:rPr>
        <w:t xml:space="preserve"> 2016-2017)</w:t>
      </w:r>
      <w:r w:rsidR="00A663A7">
        <w:rPr>
          <w:rFonts w:asciiTheme="minorHAnsi" w:hAnsiTheme="minorHAnsi" w:cstheme="minorHAnsi"/>
        </w:rPr>
        <w:t>.</w:t>
      </w:r>
    </w:p>
    <w:p w14:paraId="7E2ACBCC" w14:textId="1BC902C7" w:rsidR="000375DC" w:rsidRPr="00521F44" w:rsidRDefault="000375DC" w:rsidP="00A663A7">
      <w:pPr>
        <w:spacing w:after="0" w:line="240" w:lineRule="auto"/>
        <w:ind w:left="672"/>
        <w:jc w:val="both"/>
        <w:rPr>
          <w:rFonts w:asciiTheme="minorHAnsi" w:hAnsiTheme="minorHAnsi" w:cstheme="minorHAnsi"/>
        </w:rPr>
      </w:pPr>
      <w:r w:rsidRPr="00521F44">
        <w:rPr>
          <w:rFonts w:asciiTheme="minorHAnsi" w:hAnsiTheme="minorHAnsi" w:cstheme="minorHAnsi"/>
        </w:rPr>
        <w:t>c) Adószámmal rendelkező magánszemély esetén kizárólag az őstermelő támoga</w:t>
      </w:r>
      <w:r w:rsidR="00E55F9F">
        <w:rPr>
          <w:rFonts w:asciiTheme="minorHAnsi" w:hAnsiTheme="minorHAnsi" w:cstheme="minorHAnsi"/>
        </w:rPr>
        <w:t>t</w:t>
      </w:r>
      <w:r w:rsidRPr="00521F44">
        <w:rPr>
          <w:rFonts w:asciiTheme="minorHAnsi" w:hAnsiTheme="minorHAnsi" w:cstheme="minorHAnsi"/>
        </w:rPr>
        <w:t>ható.</w:t>
      </w:r>
    </w:p>
    <w:p w14:paraId="4AD95FB3" w14:textId="77777777" w:rsidR="000375DC" w:rsidRPr="00521F44" w:rsidRDefault="000375DC" w:rsidP="00A663A7">
      <w:pPr>
        <w:spacing w:after="0" w:line="240" w:lineRule="auto"/>
        <w:ind w:left="672"/>
        <w:jc w:val="both"/>
        <w:rPr>
          <w:rFonts w:asciiTheme="minorHAnsi" w:hAnsiTheme="minorHAnsi" w:cstheme="minorHAnsi"/>
        </w:rPr>
      </w:pPr>
      <w:r w:rsidRPr="00521F44">
        <w:rPr>
          <w:rFonts w:asciiTheme="minorHAnsi" w:hAnsiTheme="minorHAnsi" w:cstheme="minorHAnsi"/>
        </w:rPr>
        <w:t>d) Amennyiben helyi iparűzési adó fizetésére kötelezett, akkor helyi iparűzési adójának legalább 50%-át a HACS térségében fizette meg az utolsó lezárt üzleti évben meg, és ezt vállalja a fenntartási időszakra is.</w:t>
      </w:r>
    </w:p>
    <w:p w14:paraId="27F8E158" w14:textId="15745FC5" w:rsidR="00810AA4" w:rsidRDefault="000375DC" w:rsidP="00A663A7">
      <w:pPr>
        <w:spacing w:after="0" w:line="240" w:lineRule="auto"/>
        <w:ind w:left="336" w:firstLine="336"/>
        <w:rPr>
          <w:rFonts w:asciiTheme="minorHAnsi" w:hAnsiTheme="minorHAnsi" w:cstheme="minorHAnsi"/>
        </w:rPr>
      </w:pPr>
      <w:r w:rsidRPr="00521F44">
        <w:rPr>
          <w:rFonts w:asciiTheme="minorHAnsi" w:hAnsiTheme="minorHAnsi" w:cstheme="minorHAnsi"/>
        </w:rPr>
        <w:t>e)Egy ügyfél a programozási időszak alatt egy kérelmet nyújthat be.</w:t>
      </w:r>
    </w:p>
    <w:p w14:paraId="3A667831" w14:textId="77777777" w:rsidR="00A663A7" w:rsidRPr="003E0B69" w:rsidRDefault="00A663A7" w:rsidP="00A663A7">
      <w:pPr>
        <w:spacing w:after="0" w:line="240" w:lineRule="auto"/>
        <w:ind w:left="336" w:firstLine="336"/>
        <w:rPr>
          <w:rFonts w:asciiTheme="minorHAnsi" w:hAnsiTheme="minorHAnsi" w:cstheme="minorHAnsi"/>
        </w:rPr>
      </w:pPr>
    </w:p>
    <w:p w14:paraId="11E9C384"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A kiválasztási kritériumok, alapelvek</w:t>
      </w:r>
      <w:r w:rsidRPr="003E0B69">
        <w:rPr>
          <w:rFonts w:asciiTheme="minorHAnsi" w:hAnsiTheme="minorHAnsi" w:cstheme="minorHAnsi"/>
        </w:rPr>
        <w:t>:</w:t>
      </w:r>
      <w:r w:rsidRPr="003E0B69">
        <w:rPr>
          <w:rFonts w:asciiTheme="minorHAnsi" w:hAnsiTheme="minorHAnsi" w:cstheme="minorHAnsi"/>
          <w:i/>
        </w:rPr>
        <w:t xml:space="preserve"> </w:t>
      </w:r>
    </w:p>
    <w:p w14:paraId="4FFE4A90" w14:textId="77777777" w:rsidR="00810AA4" w:rsidRPr="003E0B69" w:rsidRDefault="00810AA4" w:rsidP="00A663A7">
      <w:pPr>
        <w:spacing w:after="0" w:line="240" w:lineRule="auto"/>
        <w:ind w:left="708"/>
        <w:rPr>
          <w:rFonts w:asciiTheme="minorHAnsi" w:hAnsiTheme="minorHAnsi" w:cstheme="minorHAnsi"/>
          <w:b/>
        </w:rPr>
      </w:pPr>
      <w:r w:rsidRPr="003E0B69">
        <w:rPr>
          <w:rFonts w:asciiTheme="minorHAnsi" w:hAnsiTheme="minorHAnsi" w:cstheme="minorHAnsi"/>
          <w:b/>
        </w:rPr>
        <w:t>Kötelezően teljesítendő a támogatáshoz:</w:t>
      </w:r>
    </w:p>
    <w:p w14:paraId="697F4536" w14:textId="77777777" w:rsidR="000375DC" w:rsidRPr="00521F44" w:rsidRDefault="000375DC" w:rsidP="00521F44">
      <w:pPr>
        <w:spacing w:after="0" w:line="240" w:lineRule="auto"/>
        <w:ind w:left="720"/>
        <w:jc w:val="both"/>
        <w:rPr>
          <w:rFonts w:asciiTheme="minorHAnsi" w:hAnsiTheme="minorHAnsi" w:cstheme="minorHAnsi"/>
        </w:rPr>
      </w:pPr>
      <w:r w:rsidRPr="00521F44">
        <w:rPr>
          <w:rFonts w:asciiTheme="minorHAnsi" w:hAnsiTheme="minorHAnsi" w:cstheme="minorHAnsi"/>
        </w:rPr>
        <w:t>a) Vállalja, hogy a projektterv végrehajtását a támogatási döntést megszületését követő max. 4 hónapon belül megkezdi;</w:t>
      </w:r>
    </w:p>
    <w:p w14:paraId="528F0CB8" w14:textId="77777777" w:rsidR="000375DC" w:rsidRPr="00521F44" w:rsidRDefault="000375DC" w:rsidP="00521F44">
      <w:pPr>
        <w:spacing w:after="0" w:line="240" w:lineRule="auto"/>
        <w:ind w:left="720"/>
        <w:jc w:val="both"/>
        <w:rPr>
          <w:rFonts w:asciiTheme="minorHAnsi" w:hAnsiTheme="minorHAnsi" w:cstheme="minorHAnsi"/>
        </w:rPr>
      </w:pPr>
      <w:r w:rsidRPr="00521F44">
        <w:rPr>
          <w:rFonts w:asciiTheme="minorHAnsi" w:hAnsiTheme="minorHAnsi" w:cstheme="minorHAnsi"/>
        </w:rPr>
        <w:t>b) Vállalja, hogy a projekt zárására statisztikai átlaglétszámát a benyújtás évét megelőző lezárt üzleti évhez viszonyítva legalább 0,25 (egynegyed) fővel növeli;</w:t>
      </w:r>
    </w:p>
    <w:p w14:paraId="081DB38A" w14:textId="77777777" w:rsidR="00A663A7" w:rsidRDefault="000375DC" w:rsidP="00521F44">
      <w:pPr>
        <w:spacing w:after="0" w:line="240" w:lineRule="auto"/>
        <w:ind w:left="720"/>
        <w:jc w:val="both"/>
        <w:rPr>
          <w:rFonts w:asciiTheme="minorHAnsi" w:hAnsiTheme="minorHAnsi" w:cstheme="minorHAnsi"/>
        </w:rPr>
      </w:pPr>
      <w:r w:rsidRPr="00521F44">
        <w:rPr>
          <w:rFonts w:asciiTheme="minorHAnsi" w:hAnsiTheme="minorHAnsi" w:cstheme="minorHAnsi"/>
        </w:rPr>
        <w:t xml:space="preserve">c) Legkésőbb a támogatási döntéstől számított 4 hónapon belül kezdeményezi taggá válását az Érték és Minőség közösségi marketing program megújított minősítési rendszerében, és vállalja, hogy a fenntartási időszak végéig ott tagként együttműködik; </w:t>
      </w:r>
    </w:p>
    <w:p w14:paraId="54E7E275" w14:textId="5985E023" w:rsidR="000375DC" w:rsidRPr="00521F44" w:rsidRDefault="000375DC" w:rsidP="00521F44">
      <w:pPr>
        <w:spacing w:after="0" w:line="240" w:lineRule="auto"/>
        <w:ind w:left="720"/>
        <w:jc w:val="both"/>
        <w:rPr>
          <w:rFonts w:asciiTheme="minorHAnsi" w:hAnsiTheme="minorHAnsi" w:cstheme="minorHAnsi"/>
        </w:rPr>
      </w:pPr>
      <w:r w:rsidRPr="00521F44">
        <w:rPr>
          <w:rFonts w:asciiTheme="minorHAnsi" w:hAnsiTheme="minorHAnsi" w:cstheme="minorHAnsi"/>
        </w:rPr>
        <w:t xml:space="preserve">A feltételek részletes bemutatása: </w:t>
      </w:r>
      <w:hyperlink r:id="rId32" w:history="1">
        <w:r w:rsidRPr="000961AB">
          <w:rPr>
            <w:rStyle w:val="Hiperhivatkozs"/>
            <w:rFonts w:asciiTheme="minorHAnsi" w:hAnsiTheme="minorHAnsi" w:cstheme="minorHAnsi"/>
          </w:rPr>
          <w:t>http://www.ertekesminoseg.hu/Aktualitasok/2017-06-19/Vallalkozasfejlesztesi-intezkedeshez-tartozo-kotelezo-vallalasrol-szolo-tajekoztato</w:t>
        </w:r>
      </w:hyperlink>
      <w:r w:rsidRPr="00521F44">
        <w:rPr>
          <w:rFonts w:asciiTheme="minorHAnsi" w:hAnsiTheme="minorHAnsi" w:cstheme="minorHAnsi"/>
        </w:rPr>
        <w:t xml:space="preserve"> valamint a </w:t>
      </w:r>
      <w:hyperlink r:id="rId33" w:history="1">
        <w:r w:rsidRPr="000961AB">
          <w:rPr>
            <w:rStyle w:val="Hiperhivatkozs"/>
            <w:rFonts w:asciiTheme="minorHAnsi" w:hAnsiTheme="minorHAnsi" w:cstheme="minorHAnsi"/>
          </w:rPr>
          <w:t>http://www.bakonyesbalaton.hu/Tamogatasok-palyazatok/Palyazati-felhivasok/2017-10-25/1-szamu-intezkedes</w:t>
        </w:r>
      </w:hyperlink>
      <w:r w:rsidRPr="00521F44">
        <w:rPr>
          <w:rFonts w:asciiTheme="minorHAnsi" w:hAnsiTheme="minorHAnsi" w:cstheme="minorHAnsi"/>
        </w:rPr>
        <w:t xml:space="preserve"> oldalakon megtalálható.</w:t>
      </w:r>
    </w:p>
    <w:p w14:paraId="5EE786C2" w14:textId="77777777" w:rsidR="000375DC" w:rsidRPr="00521F44" w:rsidRDefault="000375DC" w:rsidP="00521F44">
      <w:pPr>
        <w:spacing w:after="0" w:line="240" w:lineRule="auto"/>
        <w:ind w:left="720"/>
        <w:jc w:val="both"/>
        <w:rPr>
          <w:rFonts w:asciiTheme="minorHAnsi" w:hAnsiTheme="minorHAnsi" w:cstheme="minorHAnsi"/>
        </w:rPr>
      </w:pPr>
      <w:r w:rsidRPr="00521F44">
        <w:rPr>
          <w:rFonts w:asciiTheme="minorHAnsi" w:hAnsiTheme="minorHAnsi" w:cstheme="minorHAnsi"/>
        </w:rPr>
        <w:lastRenderedPageBreak/>
        <w:t>d) Vállalja, hogy legalább egy fővel részt vesz a tudásátadó programokon, legalább 3 alkalommal a projektmegkezdésétől számított 18 hónapon belül;</w:t>
      </w:r>
    </w:p>
    <w:p w14:paraId="73299BA9" w14:textId="77777777" w:rsidR="000375DC" w:rsidRPr="00521F44" w:rsidRDefault="000375DC" w:rsidP="00521F44">
      <w:pPr>
        <w:spacing w:after="0" w:line="240" w:lineRule="auto"/>
        <w:ind w:left="720"/>
        <w:jc w:val="both"/>
        <w:rPr>
          <w:rFonts w:asciiTheme="minorHAnsi" w:hAnsiTheme="minorHAnsi" w:cstheme="minorHAnsi"/>
        </w:rPr>
      </w:pPr>
      <w:r w:rsidRPr="00521F44">
        <w:rPr>
          <w:rFonts w:asciiTheme="minorHAnsi" w:hAnsiTheme="minorHAnsi" w:cstheme="minorHAnsi"/>
        </w:rPr>
        <w:t>e) A támogatott projekt működtetése során (üzleti terv végrehajtásának megkezdésétől) legalább az alábbi LEADER alapelveknek teljesülniük kell:</w:t>
      </w:r>
    </w:p>
    <w:p w14:paraId="1E45A4C6" w14:textId="63124467" w:rsidR="000375DC" w:rsidRPr="00521F44" w:rsidRDefault="000375DC" w:rsidP="00A663A7">
      <w:pPr>
        <w:spacing w:after="0" w:line="240" w:lineRule="auto"/>
        <w:ind w:left="1416"/>
        <w:jc w:val="both"/>
        <w:rPr>
          <w:rFonts w:asciiTheme="minorHAnsi" w:hAnsiTheme="minorHAnsi" w:cstheme="minorHAnsi"/>
        </w:rPr>
      </w:pPr>
      <w:r w:rsidRPr="00521F44">
        <w:rPr>
          <w:rFonts w:asciiTheme="minorHAnsi" w:hAnsiTheme="minorHAnsi" w:cstheme="minorHAnsi"/>
        </w:rPr>
        <w:t>- alulról felfelé építkező megközelítés</w:t>
      </w:r>
      <w:r w:rsidR="00A663A7">
        <w:rPr>
          <w:rFonts w:asciiTheme="minorHAnsi" w:hAnsiTheme="minorHAnsi" w:cstheme="minorHAnsi"/>
        </w:rPr>
        <w:t>,</w:t>
      </w:r>
    </w:p>
    <w:p w14:paraId="70CEF580" w14:textId="4ED7007A" w:rsidR="000375DC" w:rsidRPr="00521F44" w:rsidRDefault="00A663A7" w:rsidP="00A663A7">
      <w:pPr>
        <w:spacing w:after="0" w:line="240" w:lineRule="auto"/>
        <w:ind w:left="1416"/>
        <w:jc w:val="both"/>
        <w:rPr>
          <w:rFonts w:asciiTheme="minorHAnsi" w:hAnsiTheme="minorHAnsi" w:cstheme="minorHAnsi"/>
        </w:rPr>
      </w:pPr>
      <w:r>
        <w:rPr>
          <w:rFonts w:asciiTheme="minorHAnsi" w:hAnsiTheme="minorHAnsi" w:cstheme="minorHAnsi"/>
        </w:rPr>
        <w:t>-</w:t>
      </w:r>
      <w:r w:rsidR="000375DC" w:rsidRPr="00521F44">
        <w:rPr>
          <w:rFonts w:asciiTheme="minorHAnsi" w:hAnsiTheme="minorHAnsi" w:cstheme="minorHAnsi"/>
        </w:rPr>
        <w:t xml:space="preserve"> helyi partnerségek közötti hálózatépítés</w:t>
      </w:r>
      <w:r>
        <w:rPr>
          <w:rFonts w:asciiTheme="minorHAnsi" w:hAnsiTheme="minorHAnsi" w:cstheme="minorHAnsi"/>
        </w:rPr>
        <w:t>.</w:t>
      </w:r>
    </w:p>
    <w:p w14:paraId="4EAD2AD5" w14:textId="53A459B5" w:rsidR="000375DC" w:rsidRPr="00521F44" w:rsidRDefault="000375DC" w:rsidP="00521F44">
      <w:pPr>
        <w:spacing w:after="0" w:line="240" w:lineRule="auto"/>
        <w:ind w:left="720"/>
        <w:jc w:val="both"/>
        <w:rPr>
          <w:rFonts w:asciiTheme="minorHAnsi" w:hAnsiTheme="minorHAnsi" w:cstheme="minorHAnsi"/>
        </w:rPr>
      </w:pPr>
      <w:r w:rsidRPr="00521F44">
        <w:rPr>
          <w:rFonts w:asciiTheme="minorHAnsi" w:hAnsiTheme="minorHAnsi" w:cstheme="minorHAnsi"/>
        </w:rPr>
        <w:t>f) Amennyiben helyi iparűzési adó fizetésére kötelezett, akkor helyi iparűzési adójának legalább 50%-át a HACS térségében fizette meg az utolsó lezárt üzleti évben, és ezt vállalja a fenntartási időszakra is.</w:t>
      </w:r>
    </w:p>
    <w:p w14:paraId="5152A59D" w14:textId="293A3917" w:rsidR="00810AA4" w:rsidRDefault="000375DC" w:rsidP="00A663A7">
      <w:pPr>
        <w:spacing w:after="0" w:line="240" w:lineRule="auto"/>
        <w:ind w:left="708"/>
        <w:rPr>
          <w:rFonts w:asciiTheme="minorHAnsi" w:hAnsiTheme="minorHAnsi" w:cstheme="minorHAnsi"/>
        </w:rPr>
      </w:pPr>
      <w:r w:rsidRPr="00521F44">
        <w:rPr>
          <w:rFonts w:asciiTheme="minorHAnsi" w:hAnsiTheme="minorHAnsi" w:cstheme="minorHAnsi"/>
        </w:rPr>
        <w:t>g) rendelkezik a Bakony és Balaton KKKE elnökségének projekt ötlet javaslatot támogató határozatával</w:t>
      </w:r>
      <w:r w:rsidR="00A663A7">
        <w:rPr>
          <w:rFonts w:asciiTheme="minorHAnsi" w:hAnsiTheme="minorHAnsi" w:cstheme="minorHAnsi"/>
        </w:rPr>
        <w:t>.</w:t>
      </w:r>
    </w:p>
    <w:p w14:paraId="6AA86042" w14:textId="77777777" w:rsidR="00016EBF" w:rsidRDefault="00016EBF" w:rsidP="00E8588D">
      <w:pPr>
        <w:spacing w:after="0" w:line="240" w:lineRule="auto"/>
        <w:ind w:left="360"/>
        <w:jc w:val="both"/>
        <w:rPr>
          <w:rStyle w:val="Hiperhivatkozs"/>
          <w:rFonts w:asciiTheme="minorHAnsi" w:hAnsiTheme="minorHAnsi" w:cstheme="minorHAnsi"/>
          <w:b/>
        </w:rPr>
      </w:pPr>
      <w:r w:rsidRPr="00E8588D">
        <w:rPr>
          <w:rFonts w:asciiTheme="minorHAnsi" w:hAnsiTheme="minorHAnsi" w:cstheme="minorHAnsi"/>
          <w:b/>
        </w:rPr>
        <w:t xml:space="preserve">A feltételek részletes bemutatása: </w:t>
      </w:r>
      <w:hyperlink r:id="rId34" w:history="1">
        <w:r w:rsidRPr="00E8588D">
          <w:rPr>
            <w:rStyle w:val="Hiperhivatkozs"/>
            <w:rFonts w:asciiTheme="minorHAnsi" w:hAnsiTheme="minorHAnsi" w:cstheme="minorHAnsi"/>
            <w:b/>
          </w:rPr>
          <w:t>http://www.ertekesminoseg.hu/Aktualitasok/2017-06-19/Vallalkozasfejlesztesi-intezkedeshez-tartozo-kotelezo-vallalasrol-szolo-tajekoztato</w:t>
        </w:r>
      </w:hyperlink>
    </w:p>
    <w:p w14:paraId="72173613" w14:textId="77777777" w:rsidR="00A663A7" w:rsidRDefault="00A663A7" w:rsidP="00E8588D">
      <w:pPr>
        <w:spacing w:after="0" w:line="240" w:lineRule="auto"/>
        <w:ind w:left="360"/>
        <w:jc w:val="both"/>
        <w:rPr>
          <w:rStyle w:val="Hiperhivatkozs"/>
          <w:rFonts w:asciiTheme="minorHAnsi" w:hAnsiTheme="minorHAnsi" w:cstheme="minorHAnsi"/>
          <w:b/>
        </w:rPr>
      </w:pPr>
    </w:p>
    <w:p w14:paraId="5881B737" w14:textId="26E31E89" w:rsidR="002E49FF" w:rsidRPr="00E8588D" w:rsidRDefault="004B6EB7" w:rsidP="00E8588D">
      <w:pPr>
        <w:spacing w:after="0" w:line="240" w:lineRule="auto"/>
        <w:ind w:left="360"/>
        <w:jc w:val="both"/>
        <w:rPr>
          <w:rFonts w:asciiTheme="minorHAnsi" w:hAnsiTheme="minorHAnsi" w:cstheme="minorHAnsi"/>
          <w:b/>
        </w:rPr>
      </w:pPr>
      <w:hyperlink r:id="rId35" w:history="1">
        <w:r w:rsidR="00A663A7" w:rsidRPr="00721402">
          <w:rPr>
            <w:rStyle w:val="Hiperhivatkozs"/>
            <w:rFonts w:asciiTheme="minorHAnsi" w:hAnsiTheme="minorHAnsi" w:cstheme="minorHAnsi"/>
            <w:b/>
          </w:rPr>
          <w:t>http://www.bakonyesbalaton.hu/Tamogatasok-palyazatok/Palyazati-felhivasok/2017-10-25/1-szamu-intezkedes</w:t>
        </w:r>
      </w:hyperlink>
      <w:r w:rsidR="00A663A7">
        <w:rPr>
          <w:rFonts w:asciiTheme="minorHAnsi" w:hAnsiTheme="minorHAnsi" w:cstheme="minorHAnsi"/>
          <w:b/>
        </w:rPr>
        <w:t xml:space="preserve"> </w:t>
      </w:r>
    </w:p>
    <w:p w14:paraId="035EA0C3" w14:textId="77777777" w:rsidR="00016EBF" w:rsidRPr="003E0B69" w:rsidRDefault="00016EBF" w:rsidP="00810AA4">
      <w:pPr>
        <w:spacing w:after="0" w:line="240" w:lineRule="auto"/>
        <w:ind w:left="360"/>
        <w:rPr>
          <w:rFonts w:asciiTheme="minorHAnsi" w:hAnsiTheme="minorHAnsi" w:cstheme="minorHAnsi"/>
        </w:rPr>
      </w:pPr>
    </w:p>
    <w:p w14:paraId="04E740E5" w14:textId="40A8729D" w:rsidR="00810AA4" w:rsidRDefault="00810AA4" w:rsidP="00A663A7">
      <w:pPr>
        <w:tabs>
          <w:tab w:val="left" w:pos="3757"/>
        </w:tabs>
        <w:spacing w:after="0" w:line="240" w:lineRule="auto"/>
        <w:ind w:left="360"/>
        <w:rPr>
          <w:rFonts w:asciiTheme="minorHAnsi" w:hAnsiTheme="minorHAnsi" w:cstheme="minorHAnsi"/>
        </w:rPr>
      </w:pPr>
      <w:r w:rsidRPr="003E0B69">
        <w:rPr>
          <w:rFonts w:asciiTheme="minorHAnsi" w:hAnsiTheme="minorHAnsi" w:cstheme="minorHAnsi"/>
          <w:b/>
        </w:rPr>
        <w:t xml:space="preserve">További értékelési szempontok </w:t>
      </w:r>
      <w:r w:rsidR="00A663A7">
        <w:rPr>
          <w:rFonts w:asciiTheme="minorHAnsi" w:hAnsiTheme="minorHAnsi" w:cstheme="minorHAnsi"/>
          <w:b/>
        </w:rPr>
        <w:tab/>
      </w:r>
    </w:p>
    <w:tbl>
      <w:tblPr>
        <w:tblStyle w:val="TableNormal"/>
        <w:tblW w:w="9215" w:type="dxa"/>
        <w:tblInd w:w="-284" w:type="dxa"/>
        <w:tblLayout w:type="fixed"/>
        <w:tblLook w:val="01E0" w:firstRow="1" w:lastRow="1" w:firstColumn="1" w:lastColumn="1" w:noHBand="0" w:noVBand="0"/>
      </w:tblPr>
      <w:tblGrid>
        <w:gridCol w:w="840"/>
        <w:gridCol w:w="6420"/>
        <w:gridCol w:w="1955"/>
      </w:tblGrid>
      <w:tr w:rsidR="002E49FF" w:rsidRPr="000961AB" w14:paraId="2D1A3D94" w14:textId="77777777" w:rsidTr="00521F44">
        <w:trPr>
          <w:trHeight w:hRule="exact" w:val="624"/>
        </w:trPr>
        <w:tc>
          <w:tcPr>
            <w:tcW w:w="840" w:type="dxa"/>
            <w:tcBorders>
              <w:top w:val="single" w:sz="0" w:space="0" w:color="000000"/>
              <w:left w:val="single" w:sz="0" w:space="0" w:color="000000"/>
              <w:bottom w:val="single" w:sz="0" w:space="0" w:color="000000"/>
              <w:right w:val="single" w:sz="0" w:space="0" w:color="000000"/>
            </w:tcBorders>
            <w:vAlign w:val="center"/>
          </w:tcPr>
          <w:p w14:paraId="36B145A4" w14:textId="77777777" w:rsidR="002E49FF" w:rsidRPr="00521F44" w:rsidRDefault="002E49FF" w:rsidP="00521F44">
            <w:pPr>
              <w:pStyle w:val="TableParagraph"/>
              <w:spacing w:before="52" w:line="227" w:lineRule="exact"/>
              <w:ind w:left="40"/>
              <w:jc w:val="center"/>
              <w:rPr>
                <w:rFonts w:ascii="Arial Narrow" w:eastAsia="Arial Narrow" w:hAnsi="Arial Narrow" w:cs="Arial Narrow"/>
                <w:sz w:val="20"/>
                <w:szCs w:val="20"/>
                <w:lang w:val="hu-HU"/>
              </w:rPr>
            </w:pPr>
            <w:r w:rsidRPr="00521F44">
              <w:rPr>
                <w:rFonts w:ascii="Arial Narrow" w:hAnsi="Arial Narrow"/>
                <w:b/>
                <w:spacing w:val="-1"/>
                <w:sz w:val="20"/>
                <w:lang w:val="hu-HU"/>
              </w:rPr>
              <w:t>Sorszám</w:t>
            </w:r>
          </w:p>
        </w:tc>
        <w:tc>
          <w:tcPr>
            <w:tcW w:w="6420" w:type="dxa"/>
            <w:tcBorders>
              <w:top w:val="single" w:sz="0" w:space="0" w:color="000000"/>
              <w:left w:val="single" w:sz="0" w:space="0" w:color="000000"/>
              <w:bottom w:val="single" w:sz="0" w:space="0" w:color="000000"/>
              <w:right w:val="single" w:sz="0" w:space="0" w:color="000000"/>
            </w:tcBorders>
            <w:vAlign w:val="center"/>
          </w:tcPr>
          <w:p w14:paraId="49C9841D" w14:textId="77777777" w:rsidR="002E49FF" w:rsidRPr="00521F44" w:rsidRDefault="002E49FF" w:rsidP="00521F44">
            <w:pPr>
              <w:pStyle w:val="TableParagraph"/>
              <w:spacing w:before="52" w:line="227" w:lineRule="exact"/>
              <w:ind w:left="153" w:right="172"/>
              <w:jc w:val="center"/>
              <w:rPr>
                <w:rFonts w:ascii="Arial Narrow" w:eastAsia="Arial Narrow" w:hAnsi="Arial Narrow" w:cs="Arial Narrow"/>
                <w:sz w:val="20"/>
                <w:szCs w:val="20"/>
                <w:lang w:val="hu-HU"/>
              </w:rPr>
            </w:pPr>
            <w:r w:rsidRPr="00521F44">
              <w:rPr>
                <w:rFonts w:ascii="Arial Narrow" w:hAnsi="Arial Narrow"/>
                <w:b/>
                <w:spacing w:val="-1"/>
                <w:sz w:val="20"/>
                <w:lang w:val="hu-HU"/>
              </w:rPr>
              <w:t>Tartalmi értékelési</w:t>
            </w:r>
            <w:r w:rsidRPr="00521F44">
              <w:rPr>
                <w:rFonts w:ascii="Arial Narrow" w:hAnsi="Arial Narrow"/>
                <w:b/>
                <w:spacing w:val="-3"/>
                <w:sz w:val="20"/>
                <w:lang w:val="hu-HU"/>
              </w:rPr>
              <w:t xml:space="preserve"> </w:t>
            </w:r>
            <w:r w:rsidRPr="00521F44">
              <w:rPr>
                <w:rFonts w:ascii="Arial Narrow" w:hAnsi="Arial Narrow"/>
                <w:b/>
                <w:spacing w:val="-1"/>
                <w:sz w:val="20"/>
                <w:lang w:val="hu-HU"/>
              </w:rPr>
              <w:t>szempont</w:t>
            </w:r>
            <w:r w:rsidRPr="00521F44">
              <w:rPr>
                <w:rFonts w:ascii="Arial Narrow" w:hAnsi="Arial Narrow"/>
                <w:b/>
                <w:spacing w:val="-3"/>
                <w:sz w:val="20"/>
                <w:lang w:val="hu-HU"/>
              </w:rPr>
              <w:t xml:space="preserve"> </w:t>
            </w:r>
            <w:r w:rsidRPr="00521F44">
              <w:rPr>
                <w:rFonts w:ascii="Arial Narrow" w:hAnsi="Arial Narrow"/>
                <w:b/>
                <w:sz w:val="20"/>
                <w:lang w:val="hu-HU"/>
              </w:rPr>
              <w:t>megnevezése</w:t>
            </w:r>
          </w:p>
        </w:tc>
        <w:tc>
          <w:tcPr>
            <w:tcW w:w="1955" w:type="dxa"/>
            <w:tcBorders>
              <w:top w:val="single" w:sz="0" w:space="0" w:color="000000"/>
              <w:left w:val="single" w:sz="0" w:space="0" w:color="000000"/>
              <w:bottom w:val="single" w:sz="0" w:space="0" w:color="000000"/>
              <w:right w:val="single" w:sz="0" w:space="0" w:color="000000"/>
            </w:tcBorders>
            <w:vAlign w:val="center"/>
          </w:tcPr>
          <w:p w14:paraId="52DE16B7" w14:textId="77777777" w:rsidR="002E49FF" w:rsidRPr="00521F44" w:rsidRDefault="002E49FF" w:rsidP="00521F44">
            <w:pPr>
              <w:pStyle w:val="TableParagraph"/>
              <w:spacing w:before="52" w:line="227" w:lineRule="exact"/>
              <w:ind w:left="40" w:right="142"/>
              <w:jc w:val="center"/>
              <w:rPr>
                <w:rFonts w:ascii="Arial Narrow" w:eastAsia="Arial Narrow" w:hAnsi="Arial Narrow" w:cs="Arial Narrow"/>
                <w:sz w:val="20"/>
                <w:szCs w:val="20"/>
                <w:lang w:val="hu-HU"/>
              </w:rPr>
            </w:pPr>
            <w:r w:rsidRPr="00521F44">
              <w:rPr>
                <w:rFonts w:ascii="Arial Narrow" w:hAnsi="Arial Narrow"/>
                <w:b/>
                <w:spacing w:val="-1"/>
                <w:sz w:val="20"/>
                <w:lang w:val="hu-HU"/>
              </w:rPr>
              <w:t>Szempontra</w:t>
            </w:r>
            <w:r w:rsidRPr="00521F44">
              <w:rPr>
                <w:rFonts w:ascii="Arial Narrow" w:hAnsi="Arial Narrow"/>
                <w:b/>
                <w:spacing w:val="-5"/>
                <w:sz w:val="20"/>
                <w:lang w:val="hu-HU"/>
              </w:rPr>
              <w:t xml:space="preserve"> </w:t>
            </w:r>
            <w:r w:rsidRPr="00521F44">
              <w:rPr>
                <w:rFonts w:ascii="Arial Narrow" w:hAnsi="Arial Narrow"/>
                <w:b/>
                <w:spacing w:val="-1"/>
                <w:sz w:val="20"/>
                <w:lang w:val="hu-HU"/>
              </w:rPr>
              <w:t>adható</w:t>
            </w:r>
            <w:r w:rsidRPr="00521F44">
              <w:rPr>
                <w:rFonts w:ascii="Arial Narrow" w:hAnsi="Arial Narrow"/>
                <w:b/>
                <w:spacing w:val="-5"/>
                <w:sz w:val="20"/>
                <w:lang w:val="hu-HU"/>
              </w:rPr>
              <w:t xml:space="preserve"> </w:t>
            </w:r>
            <w:r w:rsidRPr="00521F44">
              <w:rPr>
                <w:rFonts w:ascii="Arial Narrow" w:hAnsi="Arial Narrow"/>
                <w:b/>
                <w:sz w:val="20"/>
                <w:lang w:val="hu-HU"/>
              </w:rPr>
              <w:t>maximális</w:t>
            </w:r>
            <w:r w:rsidRPr="00521F44">
              <w:rPr>
                <w:rFonts w:ascii="Arial Narrow" w:hAnsi="Arial Narrow"/>
                <w:b/>
                <w:spacing w:val="-6"/>
                <w:sz w:val="20"/>
                <w:lang w:val="hu-HU"/>
              </w:rPr>
              <w:t xml:space="preserve"> </w:t>
            </w:r>
            <w:r w:rsidRPr="00521F44">
              <w:rPr>
                <w:rFonts w:ascii="Arial Narrow" w:hAnsi="Arial Narrow"/>
                <w:b/>
                <w:spacing w:val="-1"/>
                <w:sz w:val="20"/>
                <w:lang w:val="hu-HU"/>
              </w:rPr>
              <w:t>pontszám</w:t>
            </w:r>
          </w:p>
        </w:tc>
      </w:tr>
      <w:tr w:rsidR="002E49FF" w:rsidRPr="000961AB" w14:paraId="12F75C96" w14:textId="77777777" w:rsidTr="00521F44">
        <w:trPr>
          <w:trHeight w:hRule="exact" w:val="280"/>
        </w:trPr>
        <w:tc>
          <w:tcPr>
            <w:tcW w:w="840" w:type="dxa"/>
            <w:tcBorders>
              <w:top w:val="single" w:sz="0" w:space="0" w:color="000000"/>
              <w:left w:val="single" w:sz="0" w:space="0" w:color="000000"/>
              <w:bottom w:val="single" w:sz="0" w:space="0" w:color="000000"/>
              <w:right w:val="single" w:sz="0" w:space="0" w:color="000000"/>
            </w:tcBorders>
          </w:tcPr>
          <w:p w14:paraId="62B91B19" w14:textId="77777777" w:rsidR="002E49FF" w:rsidRPr="00521F44" w:rsidRDefault="002E49FF" w:rsidP="005537BA">
            <w:pPr>
              <w:pStyle w:val="TableParagraph"/>
              <w:spacing w:before="52" w:line="227" w:lineRule="exact"/>
              <w:ind w:right="26"/>
              <w:jc w:val="center"/>
              <w:rPr>
                <w:rFonts w:ascii="Arial Narrow" w:eastAsia="Arial Narrow" w:hAnsi="Arial Narrow" w:cs="Arial Narrow"/>
                <w:sz w:val="20"/>
                <w:szCs w:val="20"/>
                <w:lang w:val="hu-HU"/>
              </w:rPr>
            </w:pPr>
            <w:r w:rsidRPr="00521F44">
              <w:rPr>
                <w:rFonts w:ascii="Arial Narrow"/>
                <w:sz w:val="20"/>
                <w:lang w:val="hu-HU"/>
              </w:rPr>
              <w:t>1</w:t>
            </w:r>
          </w:p>
        </w:tc>
        <w:tc>
          <w:tcPr>
            <w:tcW w:w="6420" w:type="dxa"/>
            <w:tcBorders>
              <w:top w:val="single" w:sz="0" w:space="0" w:color="000000"/>
              <w:left w:val="single" w:sz="0" w:space="0" w:color="000000"/>
              <w:bottom w:val="single" w:sz="0" w:space="0" w:color="000000"/>
              <w:right w:val="single" w:sz="0" w:space="0" w:color="000000"/>
            </w:tcBorders>
          </w:tcPr>
          <w:p w14:paraId="72518118" w14:textId="77777777" w:rsidR="002E49FF" w:rsidRPr="00521F44" w:rsidRDefault="002E49FF" w:rsidP="00521F44">
            <w:pPr>
              <w:pStyle w:val="TableParagraph"/>
              <w:spacing w:before="52" w:line="227" w:lineRule="exact"/>
              <w:ind w:left="153" w:right="172"/>
              <w:rPr>
                <w:rFonts w:ascii="Arial Narrow" w:eastAsia="Arial Narrow" w:hAnsi="Arial Narrow" w:cs="Arial Narrow"/>
                <w:sz w:val="20"/>
                <w:szCs w:val="20"/>
                <w:lang w:val="hu-HU"/>
              </w:rPr>
            </w:pPr>
            <w:r w:rsidRPr="00521F44">
              <w:rPr>
                <w:rFonts w:ascii="Arial Narrow" w:hAnsi="Arial Narrow"/>
                <w:sz w:val="20"/>
                <w:lang w:val="hu-HU"/>
              </w:rPr>
              <w:t>I.1.</w:t>
            </w:r>
            <w:r w:rsidRPr="00521F44">
              <w:rPr>
                <w:rFonts w:ascii="Arial Narrow" w:hAnsi="Arial Narrow"/>
                <w:spacing w:val="-1"/>
                <w:sz w:val="20"/>
                <w:lang w:val="hu-HU"/>
              </w:rPr>
              <w:t xml:space="preserve"> </w:t>
            </w:r>
            <w:r w:rsidRPr="00521F44">
              <w:rPr>
                <w:rFonts w:ascii="Arial Narrow" w:hAnsi="Arial Narrow"/>
                <w:sz w:val="20"/>
                <w:lang w:val="hu-HU"/>
              </w:rPr>
              <w:t>A</w:t>
            </w:r>
            <w:r w:rsidRPr="00521F44">
              <w:rPr>
                <w:rFonts w:ascii="Arial Narrow" w:hAnsi="Arial Narrow"/>
                <w:spacing w:val="-2"/>
                <w:sz w:val="20"/>
                <w:lang w:val="hu-HU"/>
              </w:rPr>
              <w:t xml:space="preserve"> </w:t>
            </w:r>
            <w:r w:rsidRPr="00521F44">
              <w:rPr>
                <w:rFonts w:ascii="Arial Narrow" w:hAnsi="Arial Narrow"/>
                <w:sz w:val="20"/>
                <w:lang w:val="hu-HU"/>
              </w:rPr>
              <w:t>tervezett</w:t>
            </w:r>
            <w:r w:rsidRPr="00521F44">
              <w:rPr>
                <w:rFonts w:ascii="Arial Narrow" w:hAnsi="Arial Narrow"/>
                <w:spacing w:val="-2"/>
                <w:sz w:val="20"/>
                <w:lang w:val="hu-HU"/>
              </w:rPr>
              <w:t xml:space="preserve"> </w:t>
            </w:r>
            <w:r w:rsidRPr="00521F44">
              <w:rPr>
                <w:rFonts w:ascii="Arial Narrow" w:hAnsi="Arial Narrow"/>
                <w:spacing w:val="-1"/>
                <w:sz w:val="20"/>
                <w:lang w:val="hu-HU"/>
              </w:rPr>
              <w:t>program</w:t>
            </w:r>
            <w:r w:rsidRPr="00521F44">
              <w:rPr>
                <w:rFonts w:ascii="Arial Narrow" w:hAnsi="Arial Narrow"/>
                <w:spacing w:val="-2"/>
                <w:sz w:val="20"/>
                <w:lang w:val="hu-HU"/>
              </w:rPr>
              <w:t xml:space="preserve"> </w:t>
            </w:r>
            <w:r w:rsidRPr="00521F44">
              <w:rPr>
                <w:rFonts w:ascii="Arial Narrow" w:hAnsi="Arial Narrow"/>
                <w:spacing w:val="-1"/>
                <w:sz w:val="20"/>
                <w:lang w:val="hu-HU"/>
              </w:rPr>
              <w:t>helyi megalapozottsága, LEADER</w:t>
            </w:r>
            <w:r w:rsidRPr="00521F44">
              <w:rPr>
                <w:rFonts w:ascii="Arial Narrow" w:hAnsi="Arial Narrow"/>
                <w:spacing w:val="-2"/>
                <w:sz w:val="20"/>
                <w:lang w:val="hu-HU"/>
              </w:rPr>
              <w:t xml:space="preserve"> </w:t>
            </w:r>
            <w:r w:rsidRPr="00521F44">
              <w:rPr>
                <w:rFonts w:ascii="Arial Narrow" w:hAnsi="Arial Narrow"/>
                <w:spacing w:val="-1"/>
                <w:sz w:val="20"/>
                <w:lang w:val="hu-HU"/>
              </w:rPr>
              <w:t xml:space="preserve">alapelvek </w:t>
            </w:r>
            <w:r w:rsidRPr="00521F44">
              <w:rPr>
                <w:rFonts w:ascii="Arial Narrow" w:hAnsi="Arial Narrow"/>
                <w:sz w:val="20"/>
                <w:lang w:val="hu-HU"/>
              </w:rPr>
              <w:t>érvényesülése</w:t>
            </w:r>
          </w:p>
        </w:tc>
        <w:tc>
          <w:tcPr>
            <w:tcW w:w="1955" w:type="dxa"/>
            <w:tcBorders>
              <w:top w:val="single" w:sz="0" w:space="0" w:color="000000"/>
              <w:left w:val="single" w:sz="0" w:space="0" w:color="000000"/>
              <w:bottom w:val="single" w:sz="0" w:space="0" w:color="000000"/>
              <w:right w:val="single" w:sz="0" w:space="0" w:color="000000"/>
            </w:tcBorders>
            <w:vAlign w:val="bottom"/>
          </w:tcPr>
          <w:p w14:paraId="3BD26EF4" w14:textId="77777777" w:rsidR="002E49FF" w:rsidRPr="00521F44" w:rsidRDefault="002E49FF" w:rsidP="00521F44">
            <w:pPr>
              <w:pStyle w:val="TableParagraph"/>
              <w:spacing w:before="52" w:line="227" w:lineRule="exact"/>
              <w:ind w:left="40" w:right="142"/>
              <w:jc w:val="right"/>
              <w:rPr>
                <w:rFonts w:ascii="Arial Narrow" w:eastAsia="Arial Narrow" w:hAnsi="Arial Narrow" w:cs="Arial Narrow"/>
                <w:sz w:val="20"/>
                <w:szCs w:val="20"/>
                <w:lang w:val="hu-HU"/>
              </w:rPr>
            </w:pPr>
            <w:r w:rsidRPr="00521F44">
              <w:rPr>
                <w:rFonts w:ascii="Arial Narrow"/>
                <w:sz w:val="20"/>
                <w:lang w:val="hu-HU"/>
              </w:rPr>
              <w:t>15</w:t>
            </w:r>
          </w:p>
        </w:tc>
      </w:tr>
      <w:tr w:rsidR="002E49FF" w:rsidRPr="000961AB" w14:paraId="204FD0EE" w14:textId="77777777" w:rsidTr="00521F44">
        <w:trPr>
          <w:trHeight w:hRule="exact" w:val="280"/>
        </w:trPr>
        <w:tc>
          <w:tcPr>
            <w:tcW w:w="840" w:type="dxa"/>
            <w:tcBorders>
              <w:top w:val="single" w:sz="0" w:space="0" w:color="000000"/>
              <w:left w:val="single" w:sz="0" w:space="0" w:color="000000"/>
              <w:bottom w:val="single" w:sz="0" w:space="0" w:color="000000"/>
              <w:right w:val="single" w:sz="0" w:space="0" w:color="000000"/>
            </w:tcBorders>
          </w:tcPr>
          <w:p w14:paraId="36A7A715" w14:textId="77777777" w:rsidR="002E49FF" w:rsidRPr="00521F44" w:rsidRDefault="002E49FF" w:rsidP="005537BA">
            <w:pPr>
              <w:pStyle w:val="TableParagraph"/>
              <w:spacing w:before="52" w:line="227" w:lineRule="exact"/>
              <w:ind w:right="26"/>
              <w:jc w:val="center"/>
              <w:rPr>
                <w:rFonts w:ascii="Arial Narrow" w:eastAsia="Arial Narrow" w:hAnsi="Arial Narrow" w:cs="Arial Narrow"/>
                <w:sz w:val="20"/>
                <w:szCs w:val="20"/>
                <w:lang w:val="hu-HU"/>
              </w:rPr>
            </w:pPr>
            <w:r w:rsidRPr="00521F44">
              <w:rPr>
                <w:rFonts w:ascii="Arial Narrow"/>
                <w:sz w:val="20"/>
                <w:lang w:val="hu-HU"/>
              </w:rPr>
              <w:t>2</w:t>
            </w:r>
          </w:p>
        </w:tc>
        <w:tc>
          <w:tcPr>
            <w:tcW w:w="6420" w:type="dxa"/>
            <w:tcBorders>
              <w:top w:val="single" w:sz="0" w:space="0" w:color="000000"/>
              <w:left w:val="single" w:sz="0" w:space="0" w:color="000000"/>
              <w:bottom w:val="single" w:sz="0" w:space="0" w:color="000000"/>
              <w:right w:val="single" w:sz="0" w:space="0" w:color="000000"/>
            </w:tcBorders>
          </w:tcPr>
          <w:p w14:paraId="58C19A22" w14:textId="77777777" w:rsidR="002E49FF" w:rsidRPr="00521F44" w:rsidRDefault="002E49FF" w:rsidP="00521F44">
            <w:pPr>
              <w:pStyle w:val="TableParagraph"/>
              <w:spacing w:before="52" w:line="227" w:lineRule="exact"/>
              <w:ind w:left="153" w:right="172"/>
              <w:rPr>
                <w:rFonts w:ascii="Arial Narrow" w:eastAsia="Arial Narrow" w:hAnsi="Arial Narrow" w:cs="Arial Narrow"/>
                <w:sz w:val="20"/>
                <w:szCs w:val="20"/>
                <w:lang w:val="hu-HU"/>
              </w:rPr>
            </w:pPr>
            <w:r w:rsidRPr="00521F44">
              <w:rPr>
                <w:rFonts w:ascii="Arial Narrow" w:hAnsi="Arial Narrow"/>
                <w:sz w:val="20"/>
                <w:lang w:val="hu-HU"/>
              </w:rPr>
              <w:t>II.1.</w:t>
            </w:r>
            <w:r w:rsidRPr="00521F44">
              <w:rPr>
                <w:rFonts w:ascii="Arial Narrow" w:hAnsi="Arial Narrow"/>
                <w:spacing w:val="-1"/>
                <w:sz w:val="20"/>
                <w:lang w:val="hu-HU"/>
              </w:rPr>
              <w:t xml:space="preserve"> </w:t>
            </w:r>
            <w:r w:rsidRPr="00521F44">
              <w:rPr>
                <w:rFonts w:ascii="Arial Narrow" w:hAnsi="Arial Narrow"/>
                <w:sz w:val="20"/>
                <w:lang w:val="hu-HU"/>
              </w:rPr>
              <w:t>A</w:t>
            </w:r>
            <w:r w:rsidRPr="00521F44">
              <w:rPr>
                <w:rFonts w:ascii="Arial Narrow" w:hAnsi="Arial Narrow"/>
                <w:spacing w:val="-1"/>
                <w:sz w:val="20"/>
                <w:lang w:val="hu-HU"/>
              </w:rPr>
              <w:t xml:space="preserve"> </w:t>
            </w:r>
            <w:r w:rsidRPr="00521F44">
              <w:rPr>
                <w:rFonts w:ascii="Arial Narrow" w:hAnsi="Arial Narrow"/>
                <w:sz w:val="20"/>
                <w:lang w:val="hu-HU"/>
              </w:rPr>
              <w:t>támogatási</w:t>
            </w:r>
            <w:r w:rsidRPr="00521F44">
              <w:rPr>
                <w:rFonts w:ascii="Arial Narrow" w:hAnsi="Arial Narrow"/>
                <w:spacing w:val="-1"/>
                <w:sz w:val="20"/>
                <w:lang w:val="hu-HU"/>
              </w:rPr>
              <w:t xml:space="preserve"> összeg</w:t>
            </w:r>
            <w:r w:rsidRPr="00521F44">
              <w:rPr>
                <w:rFonts w:ascii="Arial Narrow" w:hAnsi="Arial Narrow"/>
                <w:sz w:val="20"/>
                <w:lang w:val="hu-HU"/>
              </w:rPr>
              <w:t xml:space="preserve"> felhasználása</w:t>
            </w:r>
            <w:r w:rsidRPr="00521F44">
              <w:rPr>
                <w:rFonts w:ascii="Arial Narrow" w:hAnsi="Arial Narrow"/>
                <w:spacing w:val="-1"/>
                <w:sz w:val="20"/>
                <w:lang w:val="hu-HU"/>
              </w:rPr>
              <w:t xml:space="preserve"> els</w:t>
            </w:r>
            <w:r w:rsidR="000961AB">
              <w:rPr>
                <w:rFonts w:ascii="Arial Narrow" w:hAnsi="Arial Narrow"/>
                <w:spacing w:val="-1"/>
                <w:sz w:val="20"/>
                <w:lang w:val="hu-HU"/>
              </w:rPr>
              <w:t>ő</w:t>
            </w:r>
            <w:r w:rsidRPr="00521F44">
              <w:rPr>
                <w:rFonts w:ascii="Arial Narrow" w:hAnsi="Arial Narrow"/>
                <w:spacing w:val="-1"/>
                <w:sz w:val="20"/>
                <w:lang w:val="hu-HU"/>
              </w:rPr>
              <w:t>sorban</w:t>
            </w:r>
            <w:r w:rsidRPr="00521F44">
              <w:rPr>
                <w:rFonts w:ascii="Arial Narrow" w:hAnsi="Arial Narrow"/>
                <w:sz w:val="20"/>
                <w:lang w:val="hu-HU"/>
              </w:rPr>
              <w:t xml:space="preserve"> </w:t>
            </w:r>
            <w:r w:rsidRPr="00521F44">
              <w:rPr>
                <w:rFonts w:ascii="Arial Narrow" w:hAnsi="Arial Narrow"/>
                <w:spacing w:val="-1"/>
                <w:sz w:val="20"/>
                <w:lang w:val="hu-HU"/>
              </w:rPr>
              <w:t>beruházásra irányul.</w:t>
            </w:r>
          </w:p>
        </w:tc>
        <w:tc>
          <w:tcPr>
            <w:tcW w:w="1955" w:type="dxa"/>
            <w:tcBorders>
              <w:top w:val="single" w:sz="0" w:space="0" w:color="000000"/>
              <w:left w:val="single" w:sz="0" w:space="0" w:color="000000"/>
              <w:bottom w:val="single" w:sz="0" w:space="0" w:color="000000"/>
              <w:right w:val="single" w:sz="0" w:space="0" w:color="000000"/>
            </w:tcBorders>
            <w:vAlign w:val="bottom"/>
          </w:tcPr>
          <w:p w14:paraId="1642EB76" w14:textId="77777777" w:rsidR="002E49FF" w:rsidRPr="00521F44" w:rsidRDefault="002E49FF" w:rsidP="00521F44">
            <w:pPr>
              <w:pStyle w:val="TableParagraph"/>
              <w:spacing w:before="52" w:line="227" w:lineRule="exact"/>
              <w:ind w:left="40" w:right="142"/>
              <w:jc w:val="right"/>
              <w:rPr>
                <w:rFonts w:ascii="Arial Narrow" w:eastAsia="Arial Narrow" w:hAnsi="Arial Narrow" w:cs="Arial Narrow"/>
                <w:sz w:val="20"/>
                <w:szCs w:val="20"/>
                <w:lang w:val="hu-HU"/>
              </w:rPr>
            </w:pPr>
            <w:r w:rsidRPr="00521F44">
              <w:rPr>
                <w:rFonts w:ascii="Arial Narrow"/>
                <w:sz w:val="20"/>
                <w:lang w:val="hu-HU"/>
              </w:rPr>
              <w:t>10</w:t>
            </w:r>
          </w:p>
        </w:tc>
      </w:tr>
      <w:tr w:rsidR="002E49FF" w:rsidRPr="000961AB" w14:paraId="11EA8C4C" w14:textId="77777777" w:rsidTr="00521F44">
        <w:trPr>
          <w:trHeight w:hRule="exact" w:val="840"/>
        </w:trPr>
        <w:tc>
          <w:tcPr>
            <w:tcW w:w="840" w:type="dxa"/>
            <w:tcBorders>
              <w:top w:val="single" w:sz="0" w:space="0" w:color="000000"/>
              <w:left w:val="single" w:sz="0" w:space="0" w:color="000000"/>
              <w:bottom w:val="single" w:sz="0" w:space="0" w:color="000000"/>
              <w:right w:val="single" w:sz="0" w:space="0" w:color="000000"/>
            </w:tcBorders>
          </w:tcPr>
          <w:p w14:paraId="310F03BE" w14:textId="77777777" w:rsidR="002E49FF" w:rsidRPr="00521F44" w:rsidRDefault="002E49FF" w:rsidP="002E49FF">
            <w:pPr>
              <w:pStyle w:val="TableParagraph"/>
              <w:spacing w:before="52"/>
              <w:ind w:left="-6" w:right="26"/>
              <w:jc w:val="center"/>
              <w:rPr>
                <w:rFonts w:ascii="Arial Narrow" w:eastAsia="Arial Narrow" w:hAnsi="Arial Narrow" w:cs="Arial Narrow"/>
                <w:sz w:val="20"/>
                <w:szCs w:val="20"/>
                <w:lang w:val="hu-HU"/>
              </w:rPr>
            </w:pPr>
            <w:r w:rsidRPr="00521F44">
              <w:rPr>
                <w:rFonts w:ascii="Arial Narrow"/>
                <w:sz w:val="20"/>
                <w:lang w:val="hu-HU"/>
              </w:rPr>
              <w:t>3</w:t>
            </w:r>
          </w:p>
        </w:tc>
        <w:tc>
          <w:tcPr>
            <w:tcW w:w="6420" w:type="dxa"/>
            <w:tcBorders>
              <w:top w:val="single" w:sz="0" w:space="0" w:color="000000"/>
              <w:left w:val="single" w:sz="0" w:space="0" w:color="000000"/>
              <w:bottom w:val="single" w:sz="0" w:space="0" w:color="000000"/>
              <w:right w:val="single" w:sz="0" w:space="0" w:color="000000"/>
            </w:tcBorders>
          </w:tcPr>
          <w:p w14:paraId="280F5C3A" w14:textId="77777777" w:rsidR="002E49FF" w:rsidRPr="00521F44" w:rsidRDefault="002E49FF" w:rsidP="00521F44">
            <w:pPr>
              <w:pStyle w:val="TableParagraph"/>
              <w:spacing w:before="2" w:line="280" w:lineRule="atLeast"/>
              <w:ind w:left="153" w:right="172"/>
              <w:jc w:val="both"/>
              <w:rPr>
                <w:rFonts w:ascii="Arial Narrow" w:eastAsia="Arial Narrow" w:hAnsi="Arial Narrow" w:cs="Arial Narrow"/>
                <w:sz w:val="20"/>
                <w:szCs w:val="20"/>
                <w:lang w:val="hu-HU"/>
              </w:rPr>
            </w:pPr>
            <w:r w:rsidRPr="00521F44">
              <w:rPr>
                <w:rFonts w:ascii="Arial Narrow" w:hAnsi="Arial Narrow"/>
                <w:sz w:val="20"/>
                <w:lang w:val="hu-HU"/>
              </w:rPr>
              <w:t>II.2.</w:t>
            </w:r>
            <w:r w:rsidRPr="00521F44">
              <w:rPr>
                <w:rFonts w:ascii="Arial Narrow" w:hAnsi="Arial Narrow"/>
                <w:spacing w:val="40"/>
                <w:sz w:val="20"/>
                <w:lang w:val="hu-HU"/>
              </w:rPr>
              <w:t xml:space="preserve"> </w:t>
            </w:r>
            <w:r w:rsidRPr="00521F44">
              <w:rPr>
                <w:rFonts w:ascii="Arial Narrow" w:hAnsi="Arial Narrow"/>
                <w:spacing w:val="-1"/>
                <w:sz w:val="20"/>
                <w:lang w:val="hu-HU"/>
              </w:rPr>
              <w:t>Közvetlenül</w:t>
            </w:r>
            <w:r w:rsidRPr="00521F44">
              <w:rPr>
                <w:rFonts w:ascii="Arial Narrow" w:hAnsi="Arial Narrow"/>
                <w:spacing w:val="27"/>
                <w:sz w:val="20"/>
                <w:lang w:val="hu-HU"/>
              </w:rPr>
              <w:t xml:space="preserve"> </w:t>
            </w:r>
            <w:r w:rsidRPr="00521F44">
              <w:rPr>
                <w:rFonts w:ascii="Arial Narrow" w:hAnsi="Arial Narrow"/>
                <w:spacing w:val="-1"/>
                <w:sz w:val="20"/>
                <w:lang w:val="hu-HU"/>
              </w:rPr>
              <w:t>jövedelmet</w:t>
            </w:r>
            <w:r w:rsidRPr="00521F44">
              <w:rPr>
                <w:rFonts w:ascii="Arial Narrow" w:hAnsi="Arial Narrow"/>
                <w:spacing w:val="41"/>
                <w:sz w:val="20"/>
                <w:lang w:val="hu-HU"/>
              </w:rPr>
              <w:t xml:space="preserve"> </w:t>
            </w:r>
            <w:r w:rsidRPr="00521F44">
              <w:rPr>
                <w:rFonts w:ascii="Arial Narrow" w:hAnsi="Arial Narrow"/>
                <w:sz w:val="20"/>
                <w:lang w:val="hu-HU"/>
              </w:rPr>
              <w:t>teremt</w:t>
            </w:r>
            <w:r w:rsidR="000961AB">
              <w:rPr>
                <w:rFonts w:ascii="Arial Narrow" w:hAnsi="Arial Narrow"/>
                <w:sz w:val="20"/>
                <w:lang w:val="hu-HU"/>
              </w:rPr>
              <w:t>ő</w:t>
            </w:r>
            <w:r w:rsidRPr="00521F44">
              <w:rPr>
                <w:rFonts w:ascii="Arial Narrow" w:hAnsi="Arial Narrow"/>
                <w:spacing w:val="37"/>
                <w:sz w:val="20"/>
                <w:lang w:val="hu-HU"/>
              </w:rPr>
              <w:t xml:space="preserve"> </w:t>
            </w:r>
            <w:r w:rsidRPr="00521F44">
              <w:rPr>
                <w:rFonts w:ascii="Arial Narrow" w:hAnsi="Arial Narrow"/>
                <w:sz w:val="20"/>
                <w:lang w:val="hu-HU"/>
              </w:rPr>
              <w:t>termék</w:t>
            </w:r>
            <w:r w:rsidRPr="00521F44">
              <w:rPr>
                <w:rFonts w:ascii="Arial Narrow" w:hAnsi="Arial Narrow"/>
                <w:spacing w:val="33"/>
                <w:sz w:val="20"/>
                <w:lang w:val="hu-HU"/>
              </w:rPr>
              <w:t xml:space="preserve"> </w:t>
            </w:r>
            <w:r w:rsidRPr="00521F44">
              <w:rPr>
                <w:rFonts w:ascii="Arial Narrow" w:hAnsi="Arial Narrow"/>
                <w:spacing w:val="-1"/>
                <w:sz w:val="20"/>
                <w:lang w:val="hu-HU"/>
              </w:rPr>
              <w:t>vagy</w:t>
            </w:r>
            <w:r w:rsidRPr="00521F44">
              <w:rPr>
                <w:rFonts w:ascii="Arial Narrow" w:hAnsi="Arial Narrow"/>
                <w:spacing w:val="27"/>
                <w:sz w:val="20"/>
                <w:lang w:val="hu-HU"/>
              </w:rPr>
              <w:t xml:space="preserve"> </w:t>
            </w:r>
            <w:r w:rsidRPr="00521F44">
              <w:rPr>
                <w:rFonts w:ascii="Arial Narrow" w:hAnsi="Arial Narrow"/>
                <w:spacing w:val="-1"/>
                <w:sz w:val="20"/>
                <w:lang w:val="hu-HU"/>
              </w:rPr>
              <w:t>szolgáltatás</w:t>
            </w:r>
            <w:r w:rsidRPr="00521F44">
              <w:rPr>
                <w:rFonts w:ascii="Arial Narrow" w:hAnsi="Arial Narrow"/>
                <w:spacing w:val="8"/>
                <w:sz w:val="20"/>
                <w:lang w:val="hu-HU"/>
              </w:rPr>
              <w:t xml:space="preserve"> </w:t>
            </w:r>
            <w:r w:rsidRPr="00521F44">
              <w:rPr>
                <w:rFonts w:ascii="Arial Narrow" w:hAnsi="Arial Narrow"/>
                <w:spacing w:val="-1"/>
                <w:sz w:val="20"/>
                <w:lang w:val="hu-HU"/>
              </w:rPr>
              <w:t>keletkezik.</w:t>
            </w:r>
            <w:r w:rsidRPr="00521F44">
              <w:rPr>
                <w:rFonts w:ascii="Arial Narrow" w:hAnsi="Arial Narrow"/>
                <w:spacing w:val="8"/>
                <w:sz w:val="20"/>
                <w:lang w:val="hu-HU"/>
              </w:rPr>
              <w:t xml:space="preserve"> </w:t>
            </w:r>
            <w:r w:rsidRPr="00521F44">
              <w:rPr>
                <w:rFonts w:ascii="Arial Narrow" w:hAnsi="Arial Narrow"/>
                <w:sz w:val="20"/>
                <w:lang w:val="hu-HU"/>
              </w:rPr>
              <w:t>A</w:t>
            </w:r>
            <w:r w:rsidRPr="00521F44">
              <w:rPr>
                <w:rFonts w:ascii="Arial Narrow" w:hAnsi="Arial Narrow"/>
                <w:spacing w:val="5"/>
                <w:sz w:val="20"/>
                <w:lang w:val="hu-HU"/>
              </w:rPr>
              <w:t xml:space="preserve"> </w:t>
            </w:r>
            <w:r w:rsidRPr="00521F44">
              <w:rPr>
                <w:rFonts w:ascii="Arial Narrow" w:hAnsi="Arial Narrow"/>
                <w:sz w:val="20"/>
                <w:lang w:val="hu-HU"/>
              </w:rPr>
              <w:t>terméket</w:t>
            </w:r>
            <w:r w:rsidRPr="00521F44">
              <w:rPr>
                <w:rFonts w:ascii="Arial Narrow" w:hAnsi="Arial Narrow"/>
                <w:spacing w:val="26"/>
                <w:sz w:val="20"/>
                <w:lang w:val="hu-HU"/>
              </w:rPr>
              <w:t xml:space="preserve"> </w:t>
            </w:r>
            <w:r w:rsidRPr="00521F44">
              <w:rPr>
                <w:rFonts w:ascii="Arial Narrow" w:hAnsi="Arial Narrow"/>
                <w:spacing w:val="-1"/>
                <w:sz w:val="20"/>
                <w:lang w:val="hu-HU"/>
              </w:rPr>
              <w:t>vagy</w:t>
            </w:r>
            <w:r w:rsidRPr="00521F44">
              <w:rPr>
                <w:rFonts w:ascii="Arial Narrow" w:hAnsi="Arial Narrow"/>
                <w:spacing w:val="41"/>
                <w:sz w:val="20"/>
                <w:lang w:val="hu-HU"/>
              </w:rPr>
              <w:t xml:space="preserve"> </w:t>
            </w:r>
            <w:r w:rsidRPr="00521F44">
              <w:rPr>
                <w:rFonts w:ascii="Arial Narrow" w:hAnsi="Arial Narrow"/>
                <w:spacing w:val="-1"/>
                <w:sz w:val="20"/>
                <w:lang w:val="hu-HU"/>
              </w:rPr>
              <w:t>szolgáltatást</w:t>
            </w:r>
            <w:r w:rsidRPr="00521F44">
              <w:rPr>
                <w:rFonts w:ascii="Arial Narrow" w:hAnsi="Arial Narrow"/>
                <w:spacing w:val="11"/>
                <w:sz w:val="20"/>
                <w:lang w:val="hu-HU"/>
              </w:rPr>
              <w:t xml:space="preserve"> </w:t>
            </w:r>
            <w:r w:rsidRPr="00521F44">
              <w:rPr>
                <w:rFonts w:ascii="Arial Narrow" w:hAnsi="Arial Narrow"/>
                <w:sz w:val="20"/>
                <w:lang w:val="hu-HU"/>
              </w:rPr>
              <w:t>a</w:t>
            </w:r>
            <w:r w:rsidRPr="00521F44">
              <w:rPr>
                <w:rFonts w:ascii="Arial Narrow" w:hAnsi="Arial Narrow"/>
                <w:spacing w:val="38"/>
                <w:sz w:val="20"/>
                <w:lang w:val="hu-HU"/>
              </w:rPr>
              <w:t xml:space="preserve"> </w:t>
            </w:r>
            <w:r w:rsidRPr="00521F44">
              <w:rPr>
                <w:rFonts w:ascii="Arial Narrow" w:hAnsi="Arial Narrow"/>
                <w:sz w:val="20"/>
                <w:lang w:val="hu-HU"/>
              </w:rPr>
              <w:t>pályázó</w:t>
            </w:r>
            <w:r w:rsidRPr="00521F44">
              <w:rPr>
                <w:rFonts w:ascii="Arial Narrow" w:hAnsi="Arial Narrow"/>
                <w:spacing w:val="22"/>
                <w:sz w:val="20"/>
                <w:lang w:val="hu-HU"/>
              </w:rPr>
              <w:t xml:space="preserve"> </w:t>
            </w:r>
            <w:r w:rsidRPr="00521F44">
              <w:rPr>
                <w:rFonts w:ascii="Arial Narrow" w:hAnsi="Arial Narrow"/>
                <w:spacing w:val="-1"/>
                <w:sz w:val="20"/>
                <w:lang w:val="hu-HU"/>
              </w:rPr>
              <w:t>egyértelm</w:t>
            </w:r>
            <w:r w:rsidR="000961AB">
              <w:rPr>
                <w:rFonts w:ascii="Arial Narrow" w:hAnsi="Arial Narrow"/>
                <w:spacing w:val="-1"/>
                <w:sz w:val="20"/>
                <w:lang w:val="hu-HU"/>
              </w:rPr>
              <w:t>ű</w:t>
            </w:r>
            <w:r w:rsidRPr="00521F44">
              <w:rPr>
                <w:rFonts w:ascii="Arial Narrow" w:hAnsi="Arial Narrow"/>
                <w:sz w:val="20"/>
                <w:lang w:val="hu-HU"/>
              </w:rPr>
              <w:t>en</w:t>
            </w:r>
            <w:r w:rsidRPr="00521F44">
              <w:rPr>
                <w:rFonts w:ascii="Arial Narrow" w:hAnsi="Arial Narrow"/>
                <w:spacing w:val="35"/>
                <w:sz w:val="20"/>
                <w:lang w:val="hu-HU"/>
              </w:rPr>
              <w:t xml:space="preserve"> </w:t>
            </w:r>
            <w:r w:rsidRPr="00521F44">
              <w:rPr>
                <w:rFonts w:ascii="Arial Narrow" w:hAnsi="Arial Narrow"/>
                <w:spacing w:val="-1"/>
                <w:sz w:val="20"/>
                <w:lang w:val="hu-HU"/>
              </w:rPr>
              <w:t>megnevezi,</w:t>
            </w:r>
            <w:r w:rsidRPr="00521F44">
              <w:rPr>
                <w:rFonts w:ascii="Arial Narrow" w:hAnsi="Arial Narrow"/>
                <w:spacing w:val="29"/>
                <w:sz w:val="20"/>
                <w:lang w:val="hu-HU"/>
              </w:rPr>
              <w:t xml:space="preserve"> </w:t>
            </w:r>
            <w:r w:rsidRPr="00521F44">
              <w:rPr>
                <w:rFonts w:ascii="Arial Narrow" w:hAnsi="Arial Narrow"/>
                <w:sz w:val="20"/>
                <w:lang w:val="hu-HU"/>
              </w:rPr>
              <w:t>összhangban</w:t>
            </w:r>
            <w:r w:rsidRPr="00521F44">
              <w:rPr>
                <w:rFonts w:ascii="Arial Narrow" w:hAnsi="Arial Narrow"/>
                <w:spacing w:val="33"/>
                <w:sz w:val="20"/>
                <w:lang w:val="hu-HU"/>
              </w:rPr>
              <w:t xml:space="preserve"> </w:t>
            </w:r>
            <w:r w:rsidRPr="00521F44">
              <w:rPr>
                <w:rFonts w:ascii="Arial Narrow" w:hAnsi="Arial Narrow"/>
                <w:sz w:val="20"/>
                <w:lang w:val="hu-HU"/>
              </w:rPr>
              <w:t>a</w:t>
            </w:r>
            <w:r w:rsidRPr="00521F44">
              <w:rPr>
                <w:rFonts w:ascii="Arial Narrow" w:hAnsi="Arial Narrow"/>
                <w:spacing w:val="37"/>
                <w:sz w:val="20"/>
                <w:lang w:val="hu-HU"/>
              </w:rPr>
              <w:t xml:space="preserve"> </w:t>
            </w:r>
            <w:r w:rsidRPr="00521F44">
              <w:rPr>
                <w:rFonts w:ascii="Arial Narrow" w:hAnsi="Arial Narrow"/>
                <w:sz w:val="20"/>
                <w:lang w:val="hu-HU"/>
              </w:rPr>
              <w:t>projekt</w:t>
            </w:r>
            <w:r w:rsidRPr="00521F44">
              <w:rPr>
                <w:rFonts w:ascii="Arial Narrow" w:hAnsi="Arial Narrow"/>
                <w:spacing w:val="25"/>
                <w:sz w:val="20"/>
                <w:lang w:val="hu-HU"/>
              </w:rPr>
              <w:t xml:space="preserve"> </w:t>
            </w:r>
            <w:r w:rsidRPr="00521F44">
              <w:rPr>
                <w:rFonts w:ascii="Arial Narrow" w:hAnsi="Arial Narrow"/>
                <w:spacing w:val="-1"/>
                <w:sz w:val="20"/>
                <w:lang w:val="hu-HU"/>
              </w:rPr>
              <w:t>költségvetésével.</w:t>
            </w:r>
          </w:p>
        </w:tc>
        <w:tc>
          <w:tcPr>
            <w:tcW w:w="1955" w:type="dxa"/>
            <w:tcBorders>
              <w:top w:val="single" w:sz="0" w:space="0" w:color="000000"/>
              <w:left w:val="single" w:sz="0" w:space="0" w:color="000000"/>
              <w:bottom w:val="single" w:sz="0" w:space="0" w:color="000000"/>
              <w:right w:val="single" w:sz="0" w:space="0" w:color="000000"/>
            </w:tcBorders>
            <w:vAlign w:val="bottom"/>
          </w:tcPr>
          <w:p w14:paraId="7051EC7E"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5</w:t>
            </w:r>
          </w:p>
        </w:tc>
      </w:tr>
      <w:tr w:rsidR="002E49FF" w:rsidRPr="000961AB" w14:paraId="39BA62A9" w14:textId="77777777" w:rsidTr="00521F44">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6E14F016" w14:textId="77777777" w:rsidR="002E49FF" w:rsidRPr="00521F44" w:rsidRDefault="002E49FF" w:rsidP="005537BA">
            <w:pPr>
              <w:pStyle w:val="TableParagraph"/>
              <w:spacing w:before="52"/>
              <w:ind w:right="26"/>
              <w:jc w:val="center"/>
              <w:rPr>
                <w:rFonts w:ascii="Arial Narrow" w:eastAsia="Arial Narrow" w:hAnsi="Arial Narrow" w:cs="Arial Narrow"/>
                <w:sz w:val="20"/>
                <w:szCs w:val="20"/>
                <w:lang w:val="hu-HU"/>
              </w:rPr>
            </w:pPr>
            <w:r w:rsidRPr="00521F44">
              <w:rPr>
                <w:rFonts w:ascii="Arial Narrow"/>
                <w:sz w:val="20"/>
                <w:lang w:val="hu-HU"/>
              </w:rPr>
              <w:t>4</w:t>
            </w:r>
          </w:p>
        </w:tc>
        <w:tc>
          <w:tcPr>
            <w:tcW w:w="6420" w:type="dxa"/>
            <w:tcBorders>
              <w:top w:val="single" w:sz="0" w:space="0" w:color="000000"/>
              <w:left w:val="single" w:sz="0" w:space="0" w:color="000000"/>
              <w:bottom w:val="single" w:sz="0" w:space="0" w:color="000000"/>
              <w:right w:val="single" w:sz="0" w:space="0" w:color="000000"/>
            </w:tcBorders>
          </w:tcPr>
          <w:p w14:paraId="344B69D7" w14:textId="2246D300" w:rsidR="002E49FF" w:rsidRPr="00521F44" w:rsidRDefault="002E49FF" w:rsidP="00521F44">
            <w:pPr>
              <w:pStyle w:val="TableParagraph"/>
              <w:spacing w:before="2" w:line="280" w:lineRule="atLeast"/>
              <w:ind w:left="153" w:right="172"/>
              <w:rPr>
                <w:rFonts w:ascii="Arial Narrow" w:eastAsia="Arial Narrow" w:hAnsi="Arial Narrow" w:cs="Arial Narrow"/>
                <w:sz w:val="20"/>
                <w:szCs w:val="20"/>
                <w:lang w:val="hu-HU"/>
              </w:rPr>
            </w:pPr>
            <w:r w:rsidRPr="00521F44">
              <w:rPr>
                <w:rFonts w:ascii="Arial Narrow" w:hAnsi="Arial Narrow"/>
                <w:sz w:val="20"/>
                <w:lang w:val="hu-HU"/>
              </w:rPr>
              <w:t xml:space="preserve">II.3. </w:t>
            </w:r>
            <w:r w:rsidRPr="00521F44">
              <w:rPr>
                <w:rFonts w:ascii="Arial Narrow" w:hAnsi="Arial Narrow"/>
                <w:spacing w:val="15"/>
                <w:sz w:val="20"/>
                <w:lang w:val="hu-HU"/>
              </w:rPr>
              <w:t xml:space="preserve"> </w:t>
            </w:r>
            <w:r w:rsidRPr="00521F44">
              <w:rPr>
                <w:rFonts w:ascii="Arial Narrow" w:hAnsi="Arial Narrow"/>
                <w:spacing w:val="-1"/>
                <w:sz w:val="20"/>
                <w:lang w:val="hu-HU"/>
              </w:rPr>
              <w:t>Közvetve</w:t>
            </w:r>
            <w:r w:rsidRPr="00521F44">
              <w:rPr>
                <w:rFonts w:ascii="Arial Narrow" w:hAnsi="Arial Narrow"/>
                <w:sz w:val="20"/>
                <w:lang w:val="hu-HU"/>
              </w:rPr>
              <w:t xml:space="preserve"> </w:t>
            </w:r>
            <w:r w:rsidRPr="00521F44">
              <w:rPr>
                <w:rFonts w:ascii="Arial Narrow" w:hAnsi="Arial Narrow"/>
                <w:spacing w:val="-1"/>
                <w:sz w:val="20"/>
                <w:lang w:val="hu-HU"/>
              </w:rPr>
              <w:t>jelent</w:t>
            </w:r>
            <w:r w:rsidRPr="00521F44">
              <w:rPr>
                <w:rFonts w:ascii="Arial Narrow" w:hAnsi="Arial Narrow"/>
                <w:sz w:val="20"/>
                <w:lang w:val="hu-HU"/>
              </w:rPr>
              <w:t xml:space="preserve"> </w:t>
            </w:r>
            <w:r w:rsidR="00510F4D">
              <w:rPr>
                <w:rFonts w:ascii="Arial Narrow" w:hAnsi="Arial Narrow"/>
                <w:sz w:val="20"/>
                <w:lang w:val="hu-HU"/>
              </w:rPr>
              <w:t>j</w:t>
            </w:r>
            <w:r w:rsidRPr="00521F44">
              <w:rPr>
                <w:rFonts w:ascii="Arial Narrow" w:hAnsi="Arial Narrow"/>
                <w:spacing w:val="-1"/>
                <w:sz w:val="20"/>
                <w:lang w:val="hu-HU"/>
              </w:rPr>
              <w:t>övedelmet</w:t>
            </w:r>
            <w:r w:rsidRPr="00521F44">
              <w:rPr>
                <w:rFonts w:ascii="Arial Narrow" w:hAnsi="Arial Narrow"/>
                <w:spacing w:val="40"/>
                <w:sz w:val="20"/>
                <w:lang w:val="hu-HU"/>
              </w:rPr>
              <w:t xml:space="preserve"> </w:t>
            </w:r>
            <w:r w:rsidRPr="00521F44">
              <w:rPr>
                <w:rFonts w:ascii="Arial Narrow" w:hAnsi="Arial Narrow"/>
                <w:spacing w:val="-1"/>
                <w:sz w:val="20"/>
                <w:lang w:val="hu-HU"/>
              </w:rPr>
              <w:t>más</w:t>
            </w:r>
            <w:r w:rsidRPr="00521F44">
              <w:rPr>
                <w:rFonts w:ascii="Arial Narrow" w:hAnsi="Arial Narrow"/>
                <w:spacing w:val="24"/>
                <w:sz w:val="20"/>
                <w:lang w:val="hu-HU"/>
              </w:rPr>
              <w:t xml:space="preserve"> </w:t>
            </w:r>
            <w:r w:rsidRPr="00521F44">
              <w:rPr>
                <w:rFonts w:ascii="Arial Narrow" w:hAnsi="Arial Narrow"/>
                <w:sz w:val="20"/>
                <w:lang w:val="hu-HU"/>
              </w:rPr>
              <w:t>gazdasági</w:t>
            </w:r>
            <w:r w:rsidRPr="00521F44">
              <w:rPr>
                <w:rFonts w:ascii="Arial Narrow" w:hAnsi="Arial Narrow"/>
                <w:spacing w:val="26"/>
                <w:sz w:val="20"/>
                <w:lang w:val="hu-HU"/>
              </w:rPr>
              <w:t xml:space="preserve"> </w:t>
            </w:r>
            <w:r w:rsidRPr="00521F44">
              <w:rPr>
                <w:rFonts w:ascii="Arial Narrow" w:hAnsi="Arial Narrow"/>
                <w:spacing w:val="-1"/>
                <w:sz w:val="20"/>
                <w:lang w:val="hu-HU"/>
              </w:rPr>
              <w:t>szerepl</w:t>
            </w:r>
            <w:r w:rsidR="000961AB">
              <w:rPr>
                <w:rFonts w:ascii="Arial Narrow" w:hAnsi="Arial Narrow"/>
                <w:spacing w:val="-1"/>
                <w:sz w:val="20"/>
                <w:lang w:val="hu-HU"/>
              </w:rPr>
              <w:t>ő</w:t>
            </w:r>
            <w:r w:rsidRPr="00521F44">
              <w:rPr>
                <w:rFonts w:ascii="Arial Narrow" w:hAnsi="Arial Narrow"/>
                <w:sz w:val="20"/>
                <w:lang w:val="hu-HU"/>
              </w:rPr>
              <w:t>k</w:t>
            </w:r>
            <w:r w:rsidRPr="00521F44">
              <w:rPr>
                <w:rFonts w:ascii="Arial Narrow" w:hAnsi="Arial Narrow"/>
                <w:spacing w:val="33"/>
                <w:sz w:val="20"/>
                <w:lang w:val="hu-HU"/>
              </w:rPr>
              <w:t xml:space="preserve"> </w:t>
            </w:r>
            <w:r w:rsidRPr="00521F44">
              <w:rPr>
                <w:rFonts w:ascii="Arial Narrow" w:hAnsi="Arial Narrow"/>
                <w:spacing w:val="-1"/>
                <w:sz w:val="20"/>
                <w:lang w:val="hu-HU"/>
              </w:rPr>
              <w:t>számára</w:t>
            </w:r>
            <w:r w:rsidRPr="00521F44">
              <w:rPr>
                <w:rFonts w:ascii="Arial Narrow" w:hAnsi="Arial Narrow"/>
                <w:spacing w:val="26"/>
                <w:sz w:val="20"/>
                <w:lang w:val="hu-HU"/>
              </w:rPr>
              <w:t xml:space="preserve"> </w:t>
            </w:r>
            <w:r w:rsidRPr="00521F44">
              <w:rPr>
                <w:rFonts w:ascii="Arial Narrow" w:hAnsi="Arial Narrow"/>
                <w:spacing w:val="-1"/>
                <w:sz w:val="20"/>
                <w:lang w:val="hu-HU"/>
              </w:rPr>
              <w:t>(pl.</w:t>
            </w:r>
            <w:r w:rsidRPr="00521F44">
              <w:rPr>
                <w:rFonts w:ascii="Arial Narrow" w:hAnsi="Arial Narrow"/>
                <w:spacing w:val="26"/>
                <w:sz w:val="20"/>
                <w:lang w:val="hu-HU"/>
              </w:rPr>
              <w:t xml:space="preserve"> </w:t>
            </w:r>
            <w:r w:rsidRPr="00521F44">
              <w:rPr>
                <w:rFonts w:ascii="Arial Narrow" w:hAnsi="Arial Narrow"/>
                <w:sz w:val="20"/>
                <w:lang w:val="hu-HU"/>
              </w:rPr>
              <w:t>beszállítók,</w:t>
            </w:r>
            <w:r w:rsidRPr="00521F44">
              <w:rPr>
                <w:rFonts w:ascii="Arial Narrow" w:hAnsi="Arial Narrow"/>
                <w:spacing w:val="28"/>
                <w:sz w:val="20"/>
                <w:lang w:val="hu-HU"/>
              </w:rPr>
              <w:t xml:space="preserve"> </w:t>
            </w:r>
            <w:r w:rsidRPr="00521F44">
              <w:rPr>
                <w:rFonts w:ascii="Arial Narrow" w:hAnsi="Arial Narrow"/>
                <w:spacing w:val="-1"/>
                <w:sz w:val="20"/>
                <w:lang w:val="hu-HU"/>
              </w:rPr>
              <w:t>vev</w:t>
            </w:r>
            <w:r w:rsidR="000961AB">
              <w:rPr>
                <w:rFonts w:ascii="Arial Narrow" w:hAnsi="Arial Narrow"/>
                <w:spacing w:val="-1"/>
                <w:sz w:val="20"/>
                <w:lang w:val="hu-HU"/>
              </w:rPr>
              <w:t>ő</w:t>
            </w:r>
            <w:r w:rsidRPr="00521F44">
              <w:rPr>
                <w:rFonts w:ascii="Arial Narrow" w:hAnsi="Arial Narrow"/>
                <w:spacing w:val="-1"/>
                <w:sz w:val="20"/>
                <w:lang w:val="hu-HU"/>
              </w:rPr>
              <w:t>k)</w:t>
            </w:r>
          </w:p>
        </w:tc>
        <w:tc>
          <w:tcPr>
            <w:tcW w:w="1955" w:type="dxa"/>
            <w:tcBorders>
              <w:top w:val="single" w:sz="0" w:space="0" w:color="000000"/>
              <w:left w:val="single" w:sz="0" w:space="0" w:color="000000"/>
              <w:bottom w:val="single" w:sz="0" w:space="0" w:color="000000"/>
              <w:right w:val="single" w:sz="0" w:space="0" w:color="000000"/>
            </w:tcBorders>
            <w:vAlign w:val="bottom"/>
          </w:tcPr>
          <w:p w14:paraId="4C281BAC"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5</w:t>
            </w:r>
          </w:p>
        </w:tc>
      </w:tr>
      <w:tr w:rsidR="002E49FF" w:rsidRPr="000961AB" w14:paraId="40056919" w14:textId="77777777" w:rsidTr="00521F44">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3E67CAAE" w14:textId="77777777" w:rsidR="002E49FF" w:rsidRPr="00521F44" w:rsidRDefault="002E49FF" w:rsidP="005537BA">
            <w:pPr>
              <w:pStyle w:val="TableParagraph"/>
              <w:spacing w:before="52"/>
              <w:ind w:right="26"/>
              <w:jc w:val="center"/>
              <w:rPr>
                <w:rFonts w:ascii="Arial Narrow" w:eastAsia="Arial Narrow" w:hAnsi="Arial Narrow" w:cs="Arial Narrow"/>
                <w:sz w:val="20"/>
                <w:szCs w:val="20"/>
                <w:lang w:val="hu-HU"/>
              </w:rPr>
            </w:pPr>
            <w:r w:rsidRPr="00521F44">
              <w:rPr>
                <w:rFonts w:ascii="Arial Narrow"/>
                <w:sz w:val="20"/>
                <w:lang w:val="hu-HU"/>
              </w:rPr>
              <w:t>5</w:t>
            </w:r>
          </w:p>
        </w:tc>
        <w:tc>
          <w:tcPr>
            <w:tcW w:w="6420" w:type="dxa"/>
            <w:tcBorders>
              <w:top w:val="single" w:sz="0" w:space="0" w:color="000000"/>
              <w:left w:val="single" w:sz="0" w:space="0" w:color="000000"/>
              <w:bottom w:val="single" w:sz="0" w:space="0" w:color="000000"/>
              <w:right w:val="single" w:sz="0" w:space="0" w:color="000000"/>
            </w:tcBorders>
          </w:tcPr>
          <w:p w14:paraId="2ED75485" w14:textId="77777777" w:rsidR="002E49FF" w:rsidRPr="00521F44" w:rsidRDefault="002E49FF" w:rsidP="00521F44">
            <w:pPr>
              <w:pStyle w:val="TableParagraph"/>
              <w:spacing w:before="2" w:line="280" w:lineRule="atLeast"/>
              <w:ind w:left="153" w:right="172"/>
              <w:rPr>
                <w:rFonts w:ascii="Arial Narrow" w:eastAsia="Arial Narrow" w:hAnsi="Arial Narrow" w:cs="Arial Narrow"/>
                <w:sz w:val="20"/>
                <w:szCs w:val="20"/>
                <w:lang w:val="hu-HU"/>
              </w:rPr>
            </w:pPr>
            <w:r w:rsidRPr="00521F44">
              <w:rPr>
                <w:rFonts w:ascii="Arial Narrow" w:hAnsi="Arial Narrow"/>
                <w:sz w:val="20"/>
                <w:lang w:val="hu-HU"/>
              </w:rPr>
              <w:t>II.4</w:t>
            </w:r>
            <w:r w:rsidRPr="00521F44">
              <w:rPr>
                <w:rFonts w:ascii="Arial Narrow" w:hAnsi="Arial Narrow"/>
                <w:spacing w:val="5"/>
                <w:sz w:val="20"/>
                <w:lang w:val="hu-HU"/>
              </w:rPr>
              <w:t xml:space="preserve"> </w:t>
            </w:r>
            <w:r w:rsidRPr="00521F44">
              <w:rPr>
                <w:rFonts w:ascii="Arial Narrow" w:hAnsi="Arial Narrow"/>
                <w:spacing w:val="-1"/>
                <w:sz w:val="20"/>
                <w:lang w:val="hu-HU"/>
              </w:rPr>
              <w:t>Pénzügyi</w:t>
            </w:r>
            <w:r w:rsidRPr="00521F44">
              <w:rPr>
                <w:rFonts w:ascii="Arial Narrow" w:hAnsi="Arial Narrow"/>
                <w:spacing w:val="20"/>
                <w:sz w:val="20"/>
                <w:lang w:val="hu-HU"/>
              </w:rPr>
              <w:t xml:space="preserve"> </w:t>
            </w:r>
            <w:r w:rsidRPr="00521F44">
              <w:rPr>
                <w:rFonts w:ascii="Arial Narrow" w:hAnsi="Arial Narrow"/>
                <w:sz w:val="20"/>
                <w:lang w:val="hu-HU"/>
              </w:rPr>
              <w:t>terv,</w:t>
            </w:r>
            <w:r w:rsidRPr="00521F44">
              <w:rPr>
                <w:rFonts w:ascii="Arial Narrow" w:hAnsi="Arial Narrow"/>
                <w:spacing w:val="15"/>
                <w:sz w:val="20"/>
                <w:lang w:val="hu-HU"/>
              </w:rPr>
              <w:t xml:space="preserve"> </w:t>
            </w:r>
            <w:r w:rsidRPr="00521F44">
              <w:rPr>
                <w:rFonts w:ascii="Arial Narrow" w:hAnsi="Arial Narrow"/>
                <w:spacing w:val="-1"/>
                <w:sz w:val="20"/>
                <w:lang w:val="hu-HU"/>
              </w:rPr>
              <w:t>költséghatékonyság:</w:t>
            </w:r>
            <w:r w:rsidRPr="00521F44">
              <w:rPr>
                <w:rFonts w:ascii="Arial Narrow" w:hAnsi="Arial Narrow"/>
                <w:spacing w:val="19"/>
                <w:sz w:val="20"/>
                <w:lang w:val="hu-HU"/>
              </w:rPr>
              <w:t xml:space="preserve"> </w:t>
            </w:r>
            <w:r w:rsidRPr="00521F44">
              <w:rPr>
                <w:rFonts w:ascii="Arial Narrow" w:hAnsi="Arial Narrow"/>
                <w:sz w:val="20"/>
                <w:lang w:val="hu-HU"/>
              </w:rPr>
              <w:t>A</w:t>
            </w:r>
            <w:r w:rsidRPr="00521F44">
              <w:rPr>
                <w:rFonts w:ascii="Arial Narrow" w:hAnsi="Arial Narrow"/>
                <w:spacing w:val="5"/>
                <w:sz w:val="20"/>
                <w:lang w:val="hu-HU"/>
              </w:rPr>
              <w:t xml:space="preserve"> </w:t>
            </w:r>
            <w:r w:rsidRPr="00521F44">
              <w:rPr>
                <w:rFonts w:ascii="Arial Narrow" w:hAnsi="Arial Narrow"/>
                <w:sz w:val="20"/>
                <w:lang w:val="hu-HU"/>
              </w:rPr>
              <w:t>bázisévet</w:t>
            </w:r>
            <w:r w:rsidRPr="00521F44">
              <w:rPr>
                <w:rFonts w:ascii="Arial Narrow" w:hAnsi="Arial Narrow"/>
                <w:spacing w:val="1"/>
                <w:sz w:val="20"/>
                <w:lang w:val="hu-HU"/>
              </w:rPr>
              <w:t xml:space="preserve"> </w:t>
            </w:r>
            <w:r w:rsidRPr="00521F44">
              <w:rPr>
                <w:rFonts w:ascii="Arial Narrow" w:hAnsi="Arial Narrow"/>
                <w:spacing w:val="-1"/>
                <w:sz w:val="20"/>
                <w:lang w:val="hu-HU"/>
              </w:rPr>
              <w:t>megel</w:t>
            </w:r>
            <w:r w:rsidR="000961AB">
              <w:rPr>
                <w:rFonts w:ascii="Arial Narrow" w:hAnsi="Arial Narrow"/>
                <w:spacing w:val="-1"/>
                <w:sz w:val="20"/>
                <w:lang w:val="hu-HU"/>
              </w:rPr>
              <w:t>ő</w:t>
            </w:r>
            <w:r w:rsidRPr="00521F44">
              <w:rPr>
                <w:rFonts w:ascii="Arial Narrow" w:hAnsi="Arial Narrow"/>
                <w:sz w:val="20"/>
                <w:lang w:val="hu-HU"/>
              </w:rPr>
              <w:t>z</w:t>
            </w:r>
            <w:r w:rsidR="000961AB">
              <w:rPr>
                <w:rFonts w:ascii="Arial Narrow" w:hAnsi="Arial Narrow"/>
                <w:sz w:val="20"/>
                <w:lang w:val="hu-HU"/>
              </w:rPr>
              <w:t>ő</w:t>
            </w:r>
            <w:r w:rsidRPr="00521F44">
              <w:rPr>
                <w:rFonts w:ascii="Arial Narrow" w:hAnsi="Arial Narrow"/>
                <w:spacing w:val="3"/>
                <w:sz w:val="20"/>
                <w:lang w:val="hu-HU"/>
              </w:rPr>
              <w:t xml:space="preserve"> </w:t>
            </w:r>
            <w:r w:rsidRPr="00521F44">
              <w:rPr>
                <w:rFonts w:ascii="Arial Narrow" w:hAnsi="Arial Narrow"/>
                <w:spacing w:val="-1"/>
                <w:sz w:val="20"/>
                <w:lang w:val="hu-HU"/>
              </w:rPr>
              <w:t>két</w:t>
            </w:r>
            <w:r w:rsidRPr="00521F44">
              <w:rPr>
                <w:rFonts w:ascii="Arial Narrow" w:hAnsi="Arial Narrow"/>
                <w:spacing w:val="-5"/>
                <w:sz w:val="20"/>
                <w:lang w:val="hu-HU"/>
              </w:rPr>
              <w:t xml:space="preserve"> </w:t>
            </w:r>
            <w:r w:rsidRPr="00521F44">
              <w:rPr>
                <w:rFonts w:ascii="Arial Narrow" w:hAnsi="Arial Narrow"/>
                <w:sz w:val="20"/>
                <w:lang w:val="hu-HU"/>
              </w:rPr>
              <w:t>év üzleti</w:t>
            </w:r>
            <w:r w:rsidRPr="00521F44">
              <w:rPr>
                <w:rFonts w:ascii="Arial Narrow" w:hAnsi="Arial Narrow"/>
                <w:spacing w:val="-9"/>
                <w:sz w:val="20"/>
                <w:lang w:val="hu-HU"/>
              </w:rPr>
              <w:t xml:space="preserve"> </w:t>
            </w:r>
            <w:r w:rsidRPr="00521F44">
              <w:rPr>
                <w:rFonts w:ascii="Arial Narrow" w:hAnsi="Arial Narrow"/>
                <w:sz w:val="20"/>
                <w:lang w:val="hu-HU"/>
              </w:rPr>
              <w:t>eredménye</w:t>
            </w:r>
            <w:r w:rsidRPr="00521F44">
              <w:rPr>
                <w:rFonts w:ascii="Arial Narrow" w:hAnsi="Arial Narrow"/>
                <w:spacing w:val="25"/>
                <w:sz w:val="20"/>
                <w:lang w:val="hu-HU"/>
              </w:rPr>
              <w:t xml:space="preserve"> </w:t>
            </w:r>
            <w:r w:rsidRPr="00521F44">
              <w:rPr>
                <w:rFonts w:ascii="Arial Narrow" w:hAnsi="Arial Narrow"/>
                <w:spacing w:val="-1"/>
                <w:sz w:val="20"/>
                <w:lang w:val="hu-HU"/>
              </w:rPr>
              <w:t>alapján</w:t>
            </w:r>
            <w:r w:rsidRPr="00521F44">
              <w:rPr>
                <w:rFonts w:ascii="Arial Narrow" w:hAnsi="Arial Narrow"/>
                <w:sz w:val="20"/>
                <w:lang w:val="hu-HU"/>
              </w:rPr>
              <w:t xml:space="preserve"> a </w:t>
            </w:r>
            <w:r w:rsidRPr="00521F44">
              <w:rPr>
                <w:rFonts w:ascii="Arial Narrow" w:hAnsi="Arial Narrow"/>
                <w:spacing w:val="-1"/>
                <w:sz w:val="20"/>
                <w:lang w:val="hu-HU"/>
              </w:rPr>
              <w:t>jöv</w:t>
            </w:r>
            <w:r w:rsidR="000961AB">
              <w:rPr>
                <w:rFonts w:ascii="Arial Narrow" w:hAnsi="Arial Narrow"/>
                <w:spacing w:val="-1"/>
                <w:sz w:val="20"/>
                <w:lang w:val="hu-HU"/>
              </w:rPr>
              <w:t>ő</w:t>
            </w:r>
            <w:r w:rsidRPr="00521F44">
              <w:rPr>
                <w:rFonts w:ascii="Arial Narrow" w:hAnsi="Arial Narrow"/>
                <w:spacing w:val="-1"/>
                <w:sz w:val="20"/>
                <w:lang w:val="hu-HU"/>
              </w:rPr>
              <w:t>beni</w:t>
            </w:r>
            <w:r w:rsidRPr="00521F44">
              <w:rPr>
                <w:rFonts w:ascii="Arial Narrow" w:hAnsi="Arial Narrow"/>
                <w:sz w:val="20"/>
                <w:lang w:val="hu-HU"/>
              </w:rPr>
              <w:t xml:space="preserve"> tervek</w:t>
            </w:r>
            <w:r w:rsidRPr="00521F44">
              <w:rPr>
                <w:rFonts w:ascii="Arial Narrow" w:hAnsi="Arial Narrow"/>
                <w:spacing w:val="-1"/>
                <w:sz w:val="20"/>
                <w:lang w:val="hu-HU"/>
              </w:rPr>
              <w:t xml:space="preserve"> megalapozottak,</w:t>
            </w:r>
            <w:r w:rsidRPr="00521F44">
              <w:rPr>
                <w:rFonts w:ascii="Arial Narrow" w:hAnsi="Arial Narrow"/>
                <w:sz w:val="20"/>
                <w:lang w:val="hu-HU"/>
              </w:rPr>
              <w:t xml:space="preserve"> a </w:t>
            </w:r>
            <w:r w:rsidRPr="00521F44">
              <w:rPr>
                <w:rFonts w:ascii="Arial Narrow" w:hAnsi="Arial Narrow"/>
                <w:spacing w:val="-1"/>
                <w:sz w:val="20"/>
                <w:lang w:val="hu-HU"/>
              </w:rPr>
              <w:t>beszerzési árak reálisak,</w:t>
            </w:r>
            <w:r w:rsidRPr="00521F44">
              <w:rPr>
                <w:rFonts w:ascii="Arial Narrow" w:hAnsi="Arial Narrow"/>
                <w:spacing w:val="2"/>
                <w:sz w:val="20"/>
                <w:lang w:val="hu-HU"/>
              </w:rPr>
              <w:t xml:space="preserve"> </w:t>
            </w:r>
            <w:r w:rsidRPr="00521F44">
              <w:rPr>
                <w:rFonts w:ascii="Arial Narrow" w:hAnsi="Arial Narrow"/>
                <w:spacing w:val="-1"/>
                <w:sz w:val="20"/>
                <w:lang w:val="hu-HU"/>
              </w:rPr>
              <w:t>indokoltak</w:t>
            </w:r>
          </w:p>
        </w:tc>
        <w:tc>
          <w:tcPr>
            <w:tcW w:w="1955" w:type="dxa"/>
            <w:tcBorders>
              <w:top w:val="single" w:sz="0" w:space="0" w:color="000000"/>
              <w:left w:val="single" w:sz="0" w:space="0" w:color="000000"/>
              <w:bottom w:val="single" w:sz="0" w:space="0" w:color="000000"/>
              <w:right w:val="single" w:sz="0" w:space="0" w:color="000000"/>
            </w:tcBorders>
            <w:vAlign w:val="bottom"/>
          </w:tcPr>
          <w:p w14:paraId="15D24DF5"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5</w:t>
            </w:r>
          </w:p>
        </w:tc>
      </w:tr>
      <w:tr w:rsidR="002E49FF" w:rsidRPr="000961AB" w14:paraId="35C01BCB" w14:textId="77777777" w:rsidTr="00521F44">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2A9DCDA8" w14:textId="77777777" w:rsidR="002E49FF" w:rsidRPr="00521F44" w:rsidRDefault="002E49FF" w:rsidP="005537BA">
            <w:pPr>
              <w:pStyle w:val="TableParagraph"/>
              <w:spacing w:before="52"/>
              <w:ind w:right="26"/>
              <w:jc w:val="center"/>
              <w:rPr>
                <w:rFonts w:ascii="Arial Narrow" w:eastAsia="Arial Narrow" w:hAnsi="Arial Narrow" w:cs="Arial Narrow"/>
                <w:sz w:val="20"/>
                <w:szCs w:val="20"/>
                <w:lang w:val="hu-HU"/>
              </w:rPr>
            </w:pPr>
            <w:r w:rsidRPr="00521F44">
              <w:rPr>
                <w:rFonts w:ascii="Arial Narrow"/>
                <w:sz w:val="20"/>
                <w:lang w:val="hu-HU"/>
              </w:rPr>
              <w:t>6</w:t>
            </w:r>
          </w:p>
        </w:tc>
        <w:tc>
          <w:tcPr>
            <w:tcW w:w="6420" w:type="dxa"/>
            <w:tcBorders>
              <w:top w:val="single" w:sz="0" w:space="0" w:color="000000"/>
              <w:left w:val="single" w:sz="0" w:space="0" w:color="000000"/>
              <w:bottom w:val="single" w:sz="0" w:space="0" w:color="000000"/>
              <w:right w:val="single" w:sz="0" w:space="0" w:color="000000"/>
            </w:tcBorders>
          </w:tcPr>
          <w:p w14:paraId="02E77D40" w14:textId="77777777" w:rsidR="002E49FF" w:rsidRPr="00521F44" w:rsidRDefault="002E49FF" w:rsidP="00521F44">
            <w:pPr>
              <w:pStyle w:val="TableParagraph"/>
              <w:spacing w:before="2" w:line="280" w:lineRule="atLeast"/>
              <w:ind w:left="153" w:right="172"/>
              <w:rPr>
                <w:rFonts w:ascii="Arial Narrow" w:eastAsia="Arial Narrow" w:hAnsi="Arial Narrow" w:cs="Arial Narrow"/>
                <w:sz w:val="20"/>
                <w:szCs w:val="20"/>
                <w:lang w:val="hu-HU"/>
              </w:rPr>
            </w:pPr>
            <w:r w:rsidRPr="00521F44">
              <w:rPr>
                <w:rFonts w:ascii="Arial Narrow" w:hAnsi="Arial Narrow"/>
                <w:sz w:val="20"/>
                <w:lang w:val="hu-HU"/>
              </w:rPr>
              <w:t>II.5. A</w:t>
            </w:r>
            <w:r w:rsidRPr="00521F44">
              <w:rPr>
                <w:rFonts w:ascii="Arial Narrow" w:hAnsi="Arial Narrow"/>
                <w:spacing w:val="25"/>
                <w:sz w:val="20"/>
                <w:lang w:val="hu-HU"/>
              </w:rPr>
              <w:t xml:space="preserve"> </w:t>
            </w:r>
            <w:r w:rsidRPr="00521F44">
              <w:rPr>
                <w:rFonts w:ascii="Arial Narrow" w:hAnsi="Arial Narrow"/>
                <w:sz w:val="20"/>
                <w:lang w:val="hu-HU"/>
              </w:rPr>
              <w:t>pályázó</w:t>
            </w:r>
            <w:r w:rsidRPr="00521F44">
              <w:rPr>
                <w:rFonts w:ascii="Arial Narrow" w:hAnsi="Arial Narrow"/>
                <w:spacing w:val="28"/>
                <w:sz w:val="20"/>
                <w:lang w:val="hu-HU"/>
              </w:rPr>
              <w:t xml:space="preserve"> </w:t>
            </w:r>
            <w:r w:rsidRPr="00521F44">
              <w:rPr>
                <w:rFonts w:ascii="Arial Narrow" w:hAnsi="Arial Narrow"/>
                <w:spacing w:val="-1"/>
                <w:sz w:val="20"/>
                <w:lang w:val="hu-HU"/>
              </w:rPr>
              <w:t>mérleg</w:t>
            </w:r>
            <w:r w:rsidRPr="00521F44">
              <w:rPr>
                <w:rFonts w:ascii="Arial Narrow" w:hAnsi="Arial Narrow"/>
                <w:spacing w:val="33"/>
                <w:sz w:val="20"/>
                <w:lang w:val="hu-HU"/>
              </w:rPr>
              <w:t xml:space="preserve"> </w:t>
            </w:r>
            <w:r w:rsidRPr="00521F44">
              <w:rPr>
                <w:rFonts w:ascii="Arial Narrow" w:hAnsi="Arial Narrow"/>
                <w:spacing w:val="-1"/>
                <w:sz w:val="20"/>
                <w:lang w:val="hu-HU"/>
              </w:rPr>
              <w:t>szerinti</w:t>
            </w:r>
            <w:r w:rsidRPr="00521F44">
              <w:rPr>
                <w:rFonts w:ascii="Arial Narrow" w:hAnsi="Arial Narrow"/>
                <w:spacing w:val="34"/>
                <w:sz w:val="20"/>
                <w:lang w:val="hu-HU"/>
              </w:rPr>
              <w:t xml:space="preserve"> </w:t>
            </w:r>
            <w:r w:rsidRPr="00521F44">
              <w:rPr>
                <w:rFonts w:ascii="Arial Narrow" w:hAnsi="Arial Narrow"/>
                <w:sz w:val="20"/>
                <w:lang w:val="hu-HU"/>
              </w:rPr>
              <w:t>eredménye</w:t>
            </w:r>
            <w:r w:rsidRPr="00521F44">
              <w:rPr>
                <w:rFonts w:ascii="Arial Narrow" w:hAnsi="Arial Narrow"/>
                <w:spacing w:val="34"/>
                <w:sz w:val="20"/>
                <w:lang w:val="hu-HU"/>
              </w:rPr>
              <w:t xml:space="preserve"> </w:t>
            </w:r>
            <w:r w:rsidRPr="00521F44">
              <w:rPr>
                <w:rFonts w:ascii="Arial Narrow" w:hAnsi="Arial Narrow"/>
                <w:sz w:val="20"/>
                <w:lang w:val="hu-HU"/>
              </w:rPr>
              <w:t>az</w:t>
            </w:r>
            <w:r w:rsidRPr="00521F44">
              <w:rPr>
                <w:rFonts w:ascii="Arial Narrow" w:hAnsi="Arial Narrow"/>
                <w:spacing w:val="40"/>
                <w:sz w:val="20"/>
                <w:lang w:val="hu-HU"/>
              </w:rPr>
              <w:t xml:space="preserve"> </w:t>
            </w:r>
            <w:r w:rsidRPr="00521F44">
              <w:rPr>
                <w:rFonts w:ascii="Arial Narrow" w:hAnsi="Arial Narrow"/>
                <w:sz w:val="20"/>
                <w:lang w:val="hu-HU"/>
              </w:rPr>
              <w:t>utolsó</w:t>
            </w:r>
            <w:r w:rsidRPr="00521F44">
              <w:rPr>
                <w:rFonts w:ascii="Arial Narrow" w:hAnsi="Arial Narrow"/>
                <w:spacing w:val="37"/>
                <w:sz w:val="20"/>
                <w:lang w:val="hu-HU"/>
              </w:rPr>
              <w:t xml:space="preserve"> </w:t>
            </w:r>
            <w:r w:rsidRPr="00521F44">
              <w:rPr>
                <w:rFonts w:ascii="Arial Narrow" w:hAnsi="Arial Narrow"/>
                <w:spacing w:val="-1"/>
                <w:sz w:val="20"/>
                <w:lang w:val="hu-HU"/>
              </w:rPr>
              <w:t>két</w:t>
            </w:r>
            <w:r w:rsidRPr="00521F44">
              <w:rPr>
                <w:rFonts w:ascii="Arial Narrow" w:hAnsi="Arial Narrow"/>
                <w:spacing w:val="35"/>
                <w:sz w:val="20"/>
                <w:lang w:val="hu-HU"/>
              </w:rPr>
              <w:t xml:space="preserve"> </w:t>
            </w:r>
            <w:r w:rsidRPr="00521F44">
              <w:rPr>
                <w:rFonts w:ascii="Arial Narrow" w:hAnsi="Arial Narrow"/>
                <w:spacing w:val="-1"/>
                <w:sz w:val="20"/>
                <w:lang w:val="hu-HU"/>
              </w:rPr>
              <w:t>lezárt</w:t>
            </w:r>
            <w:r w:rsidRPr="00521F44">
              <w:rPr>
                <w:rFonts w:ascii="Arial Narrow" w:hAnsi="Arial Narrow"/>
                <w:spacing w:val="33"/>
                <w:sz w:val="20"/>
                <w:lang w:val="hu-HU"/>
              </w:rPr>
              <w:t xml:space="preserve"> </w:t>
            </w:r>
            <w:r w:rsidRPr="00521F44">
              <w:rPr>
                <w:rFonts w:ascii="Arial Narrow" w:hAnsi="Arial Narrow"/>
                <w:sz w:val="20"/>
                <w:lang w:val="hu-HU"/>
              </w:rPr>
              <w:t>üzleti</w:t>
            </w:r>
            <w:r w:rsidRPr="00521F44">
              <w:rPr>
                <w:rFonts w:ascii="Arial Narrow" w:hAnsi="Arial Narrow"/>
                <w:spacing w:val="31"/>
                <w:sz w:val="20"/>
                <w:lang w:val="hu-HU"/>
              </w:rPr>
              <w:t xml:space="preserve"> </w:t>
            </w:r>
            <w:r w:rsidRPr="00521F44">
              <w:rPr>
                <w:rFonts w:ascii="Arial Narrow" w:hAnsi="Arial Narrow"/>
                <w:sz w:val="20"/>
                <w:lang w:val="hu-HU"/>
              </w:rPr>
              <w:t>évben</w:t>
            </w:r>
            <w:r w:rsidRPr="00521F44">
              <w:rPr>
                <w:rFonts w:ascii="Arial Narrow" w:hAnsi="Arial Narrow"/>
                <w:spacing w:val="26"/>
                <w:sz w:val="20"/>
                <w:lang w:val="hu-HU"/>
              </w:rPr>
              <w:t xml:space="preserve"> </w:t>
            </w:r>
            <w:r w:rsidRPr="00521F44">
              <w:rPr>
                <w:rFonts w:ascii="Arial Narrow" w:hAnsi="Arial Narrow"/>
                <w:sz w:val="20"/>
                <w:lang w:val="hu-HU"/>
              </w:rPr>
              <w:t>pozitív,</w:t>
            </w:r>
            <w:r w:rsidRPr="00521F44">
              <w:rPr>
                <w:rFonts w:ascii="Arial Narrow" w:hAnsi="Arial Narrow"/>
                <w:spacing w:val="25"/>
                <w:sz w:val="20"/>
                <w:lang w:val="hu-HU"/>
              </w:rPr>
              <w:t xml:space="preserve"> </w:t>
            </w:r>
            <w:r w:rsidRPr="00521F44">
              <w:rPr>
                <w:rFonts w:ascii="Arial Narrow" w:hAnsi="Arial Narrow"/>
                <w:spacing w:val="-1"/>
                <w:sz w:val="20"/>
                <w:lang w:val="hu-HU"/>
              </w:rPr>
              <w:t>kisadózó</w:t>
            </w:r>
            <w:r w:rsidRPr="00521F44">
              <w:rPr>
                <w:rFonts w:ascii="Arial Narrow" w:hAnsi="Arial Narrow"/>
                <w:sz w:val="20"/>
                <w:lang w:val="hu-HU"/>
              </w:rPr>
              <w:t xml:space="preserve"> </w:t>
            </w:r>
            <w:r w:rsidRPr="00521F44">
              <w:rPr>
                <w:rFonts w:ascii="Arial Narrow" w:hAnsi="Arial Narrow"/>
                <w:spacing w:val="-1"/>
                <w:sz w:val="20"/>
                <w:lang w:val="hu-HU"/>
              </w:rPr>
              <w:t>esetén</w:t>
            </w:r>
            <w:r w:rsidRPr="00521F44">
              <w:rPr>
                <w:rFonts w:ascii="Arial Narrow" w:hAnsi="Arial Narrow"/>
                <w:sz w:val="20"/>
                <w:lang w:val="hu-HU"/>
              </w:rPr>
              <w:t xml:space="preserve"> </w:t>
            </w:r>
            <w:r w:rsidRPr="00521F44">
              <w:rPr>
                <w:rFonts w:ascii="Arial Narrow" w:hAnsi="Arial Narrow"/>
                <w:spacing w:val="-1"/>
                <w:sz w:val="20"/>
                <w:lang w:val="hu-HU"/>
              </w:rPr>
              <w:t>bevétele</w:t>
            </w:r>
            <w:r w:rsidRPr="00521F44">
              <w:rPr>
                <w:rFonts w:ascii="Arial Narrow" w:hAnsi="Arial Narrow"/>
                <w:sz w:val="20"/>
                <w:lang w:val="hu-HU"/>
              </w:rPr>
              <w:t xml:space="preserve"> </w:t>
            </w:r>
            <w:r w:rsidRPr="00521F44">
              <w:rPr>
                <w:rFonts w:ascii="Arial Narrow" w:hAnsi="Arial Narrow"/>
                <w:spacing w:val="-1"/>
                <w:sz w:val="20"/>
                <w:lang w:val="hu-HU"/>
              </w:rPr>
              <w:t xml:space="preserve">elérte </w:t>
            </w:r>
            <w:r w:rsidRPr="00521F44">
              <w:rPr>
                <w:rFonts w:ascii="Arial Narrow" w:hAnsi="Arial Narrow"/>
                <w:sz w:val="20"/>
                <w:lang w:val="hu-HU"/>
              </w:rPr>
              <w:t xml:space="preserve">a </w:t>
            </w:r>
            <w:r w:rsidRPr="00521F44">
              <w:rPr>
                <w:rFonts w:ascii="Arial Narrow" w:hAnsi="Arial Narrow"/>
                <w:spacing w:val="-1"/>
                <w:sz w:val="20"/>
                <w:lang w:val="hu-HU"/>
              </w:rPr>
              <w:t>2,5</w:t>
            </w:r>
            <w:r w:rsidRPr="00521F44">
              <w:rPr>
                <w:rFonts w:ascii="Arial Narrow" w:hAnsi="Arial Narrow"/>
                <w:sz w:val="20"/>
                <w:lang w:val="hu-HU"/>
              </w:rPr>
              <w:t xml:space="preserve"> </w:t>
            </w:r>
            <w:r w:rsidRPr="00521F44">
              <w:rPr>
                <w:rFonts w:ascii="Arial Narrow" w:hAnsi="Arial Narrow"/>
                <w:spacing w:val="-1"/>
                <w:sz w:val="20"/>
                <w:lang w:val="hu-HU"/>
              </w:rPr>
              <w:t>millió</w:t>
            </w:r>
            <w:r w:rsidRPr="00521F44">
              <w:rPr>
                <w:rFonts w:ascii="Arial Narrow" w:hAnsi="Arial Narrow"/>
                <w:sz w:val="20"/>
                <w:lang w:val="hu-HU"/>
              </w:rPr>
              <w:t xml:space="preserve"> </w:t>
            </w:r>
            <w:r w:rsidRPr="00521F44">
              <w:rPr>
                <w:rFonts w:ascii="Arial Narrow" w:hAnsi="Arial Narrow"/>
                <w:spacing w:val="-1"/>
                <w:sz w:val="20"/>
                <w:lang w:val="hu-HU"/>
              </w:rPr>
              <w:t>Ft-ot</w:t>
            </w:r>
          </w:p>
        </w:tc>
        <w:tc>
          <w:tcPr>
            <w:tcW w:w="1955" w:type="dxa"/>
            <w:tcBorders>
              <w:top w:val="single" w:sz="0" w:space="0" w:color="000000"/>
              <w:left w:val="single" w:sz="0" w:space="0" w:color="000000"/>
              <w:bottom w:val="single" w:sz="0" w:space="0" w:color="000000"/>
              <w:right w:val="single" w:sz="0" w:space="0" w:color="000000"/>
            </w:tcBorders>
            <w:vAlign w:val="bottom"/>
          </w:tcPr>
          <w:p w14:paraId="05BCC437"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5</w:t>
            </w:r>
          </w:p>
        </w:tc>
      </w:tr>
      <w:tr w:rsidR="002E49FF" w:rsidRPr="000961AB" w14:paraId="5618AC21" w14:textId="77777777" w:rsidTr="00521F44">
        <w:trPr>
          <w:trHeight w:hRule="exact" w:val="280"/>
        </w:trPr>
        <w:tc>
          <w:tcPr>
            <w:tcW w:w="840" w:type="dxa"/>
            <w:tcBorders>
              <w:top w:val="single" w:sz="0" w:space="0" w:color="000000"/>
              <w:left w:val="single" w:sz="0" w:space="0" w:color="000000"/>
              <w:bottom w:val="single" w:sz="0" w:space="0" w:color="000000"/>
              <w:right w:val="single" w:sz="0" w:space="0" w:color="000000"/>
            </w:tcBorders>
          </w:tcPr>
          <w:p w14:paraId="25F712DB" w14:textId="77777777" w:rsidR="002E49FF" w:rsidRPr="00521F44" w:rsidRDefault="002E49FF" w:rsidP="005537BA">
            <w:pPr>
              <w:pStyle w:val="TableParagraph"/>
              <w:spacing w:before="52" w:line="227" w:lineRule="exact"/>
              <w:ind w:right="26"/>
              <w:jc w:val="center"/>
              <w:rPr>
                <w:rFonts w:ascii="Arial Narrow" w:eastAsia="Arial Narrow" w:hAnsi="Arial Narrow" w:cs="Arial Narrow"/>
                <w:sz w:val="20"/>
                <w:szCs w:val="20"/>
                <w:lang w:val="hu-HU"/>
              </w:rPr>
            </w:pPr>
            <w:r w:rsidRPr="00521F44">
              <w:rPr>
                <w:rFonts w:ascii="Arial Narrow"/>
                <w:sz w:val="20"/>
                <w:lang w:val="hu-HU"/>
              </w:rPr>
              <w:t>7</w:t>
            </w:r>
          </w:p>
        </w:tc>
        <w:tc>
          <w:tcPr>
            <w:tcW w:w="6420" w:type="dxa"/>
            <w:tcBorders>
              <w:top w:val="single" w:sz="0" w:space="0" w:color="000000"/>
              <w:left w:val="single" w:sz="0" w:space="0" w:color="000000"/>
              <w:bottom w:val="single" w:sz="0" w:space="0" w:color="000000"/>
              <w:right w:val="single" w:sz="0" w:space="0" w:color="000000"/>
            </w:tcBorders>
          </w:tcPr>
          <w:p w14:paraId="129B1721" w14:textId="77777777" w:rsidR="002E49FF" w:rsidRPr="00521F44" w:rsidRDefault="002E49FF" w:rsidP="00521F44">
            <w:pPr>
              <w:pStyle w:val="TableParagraph"/>
              <w:spacing w:before="52" w:line="227" w:lineRule="exact"/>
              <w:ind w:left="153" w:right="172"/>
              <w:rPr>
                <w:rFonts w:ascii="Arial Narrow" w:eastAsia="Arial Narrow" w:hAnsi="Arial Narrow" w:cs="Arial Narrow"/>
                <w:sz w:val="20"/>
                <w:szCs w:val="20"/>
                <w:lang w:val="hu-HU"/>
              </w:rPr>
            </w:pPr>
            <w:r w:rsidRPr="00521F44">
              <w:rPr>
                <w:rFonts w:ascii="Arial Narrow" w:hAnsi="Arial Narrow"/>
                <w:sz w:val="20"/>
                <w:lang w:val="hu-HU"/>
              </w:rPr>
              <w:t>II.6.</w:t>
            </w:r>
            <w:r w:rsidRPr="00521F44">
              <w:rPr>
                <w:rFonts w:ascii="Arial Narrow" w:hAnsi="Arial Narrow"/>
                <w:spacing w:val="-1"/>
                <w:sz w:val="20"/>
                <w:lang w:val="hu-HU"/>
              </w:rPr>
              <w:t xml:space="preserve"> </w:t>
            </w:r>
            <w:r w:rsidRPr="00521F44">
              <w:rPr>
                <w:rFonts w:ascii="Arial Narrow" w:hAnsi="Arial Narrow"/>
                <w:sz w:val="20"/>
                <w:lang w:val="hu-HU"/>
              </w:rPr>
              <w:t>A</w:t>
            </w:r>
            <w:r w:rsidRPr="00521F44">
              <w:rPr>
                <w:rFonts w:ascii="Arial Narrow" w:hAnsi="Arial Narrow"/>
                <w:spacing w:val="-1"/>
                <w:sz w:val="20"/>
                <w:lang w:val="hu-HU"/>
              </w:rPr>
              <w:t xml:space="preserve"> projekt áltál</w:t>
            </w:r>
            <w:r w:rsidRPr="00521F44">
              <w:rPr>
                <w:rFonts w:ascii="Arial Narrow" w:hAnsi="Arial Narrow"/>
                <w:sz w:val="20"/>
                <w:lang w:val="hu-HU"/>
              </w:rPr>
              <w:t xml:space="preserve"> </w:t>
            </w:r>
            <w:r w:rsidRPr="00521F44">
              <w:rPr>
                <w:rFonts w:ascii="Arial Narrow" w:hAnsi="Arial Narrow"/>
                <w:spacing w:val="-1"/>
                <w:sz w:val="20"/>
                <w:lang w:val="hu-HU"/>
              </w:rPr>
              <w:t>létrehozott</w:t>
            </w:r>
            <w:r w:rsidRPr="00521F44">
              <w:rPr>
                <w:rFonts w:ascii="Arial Narrow" w:hAnsi="Arial Narrow"/>
                <w:sz w:val="20"/>
                <w:lang w:val="hu-HU"/>
              </w:rPr>
              <w:t xml:space="preserve"> </w:t>
            </w:r>
            <w:r w:rsidRPr="00521F44">
              <w:rPr>
                <w:rFonts w:ascii="Arial Narrow" w:hAnsi="Arial Narrow"/>
                <w:spacing w:val="-1"/>
                <w:sz w:val="20"/>
                <w:lang w:val="hu-HU"/>
              </w:rPr>
              <w:t>munkahelyek száma</w:t>
            </w:r>
          </w:p>
        </w:tc>
        <w:tc>
          <w:tcPr>
            <w:tcW w:w="1955" w:type="dxa"/>
            <w:tcBorders>
              <w:top w:val="single" w:sz="0" w:space="0" w:color="000000"/>
              <w:left w:val="single" w:sz="0" w:space="0" w:color="000000"/>
              <w:bottom w:val="single" w:sz="0" w:space="0" w:color="000000"/>
              <w:right w:val="single" w:sz="0" w:space="0" w:color="000000"/>
            </w:tcBorders>
            <w:vAlign w:val="bottom"/>
          </w:tcPr>
          <w:p w14:paraId="62D30FF9" w14:textId="77777777" w:rsidR="002E49FF" w:rsidRPr="00521F44" w:rsidRDefault="002E49FF" w:rsidP="00521F44">
            <w:pPr>
              <w:pStyle w:val="TableParagraph"/>
              <w:spacing w:before="52" w:line="227" w:lineRule="exact"/>
              <w:ind w:left="40" w:right="142"/>
              <w:jc w:val="right"/>
              <w:rPr>
                <w:rFonts w:ascii="Arial Narrow" w:eastAsia="Arial Narrow" w:hAnsi="Arial Narrow" w:cs="Arial Narrow"/>
                <w:sz w:val="20"/>
                <w:szCs w:val="20"/>
                <w:lang w:val="hu-HU"/>
              </w:rPr>
            </w:pPr>
            <w:r w:rsidRPr="00521F44">
              <w:rPr>
                <w:rFonts w:ascii="Arial Narrow"/>
                <w:sz w:val="20"/>
                <w:lang w:val="hu-HU"/>
              </w:rPr>
              <w:t>10</w:t>
            </w:r>
          </w:p>
        </w:tc>
      </w:tr>
      <w:tr w:rsidR="002E49FF" w:rsidRPr="000961AB" w14:paraId="619CE0CE" w14:textId="77777777" w:rsidTr="00521F44">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0B9064AE" w14:textId="77777777" w:rsidR="002E49FF" w:rsidRPr="00521F44" w:rsidRDefault="002E49FF" w:rsidP="005537BA">
            <w:pPr>
              <w:pStyle w:val="TableParagraph"/>
              <w:spacing w:before="52"/>
              <w:ind w:right="26"/>
              <w:jc w:val="center"/>
              <w:rPr>
                <w:rFonts w:ascii="Arial Narrow" w:eastAsia="Arial Narrow" w:hAnsi="Arial Narrow" w:cs="Arial Narrow"/>
                <w:sz w:val="20"/>
                <w:szCs w:val="20"/>
                <w:lang w:val="hu-HU"/>
              </w:rPr>
            </w:pPr>
            <w:r w:rsidRPr="00521F44">
              <w:rPr>
                <w:rFonts w:ascii="Arial Narrow"/>
                <w:sz w:val="20"/>
                <w:lang w:val="hu-HU"/>
              </w:rPr>
              <w:t>8</w:t>
            </w:r>
          </w:p>
        </w:tc>
        <w:tc>
          <w:tcPr>
            <w:tcW w:w="6420" w:type="dxa"/>
            <w:tcBorders>
              <w:top w:val="single" w:sz="0" w:space="0" w:color="000000"/>
              <w:left w:val="single" w:sz="0" w:space="0" w:color="000000"/>
              <w:bottom w:val="single" w:sz="0" w:space="0" w:color="000000"/>
              <w:right w:val="single" w:sz="0" w:space="0" w:color="000000"/>
            </w:tcBorders>
          </w:tcPr>
          <w:p w14:paraId="3D730FE6" w14:textId="77777777" w:rsidR="002E49FF" w:rsidRPr="00521F44" w:rsidRDefault="000961AB" w:rsidP="00521F44">
            <w:pPr>
              <w:pStyle w:val="TableParagraph"/>
              <w:spacing w:before="2" w:line="280" w:lineRule="atLeast"/>
              <w:ind w:left="153" w:right="172"/>
              <w:rPr>
                <w:rFonts w:ascii="Arial Narrow" w:eastAsia="Arial Narrow" w:hAnsi="Arial Narrow" w:cs="Arial Narrow"/>
                <w:sz w:val="20"/>
                <w:szCs w:val="20"/>
                <w:lang w:val="hu-HU"/>
              </w:rPr>
            </w:pPr>
            <w:r w:rsidRPr="000961AB">
              <w:rPr>
                <w:rFonts w:ascii="Arial Narrow" w:hAnsi="Arial Narrow"/>
                <w:sz w:val="20"/>
                <w:lang w:val="hu-HU"/>
              </w:rPr>
              <w:t xml:space="preserve">III.1. </w:t>
            </w:r>
            <w:r w:rsidR="002E49FF" w:rsidRPr="00521F44">
              <w:rPr>
                <w:rFonts w:ascii="Arial Narrow" w:hAnsi="Arial Narrow"/>
                <w:spacing w:val="-1"/>
                <w:sz w:val="20"/>
                <w:lang w:val="hu-HU"/>
              </w:rPr>
              <w:t>Tervez</w:t>
            </w:r>
            <w:r w:rsidR="002E49FF" w:rsidRPr="00521F44">
              <w:rPr>
                <w:rFonts w:ascii="Arial Narrow" w:hAnsi="Arial Narrow"/>
                <w:spacing w:val="2"/>
                <w:sz w:val="20"/>
                <w:lang w:val="hu-HU"/>
              </w:rPr>
              <w:t xml:space="preserve"> </w:t>
            </w:r>
            <w:r w:rsidR="002E49FF" w:rsidRPr="00521F44">
              <w:rPr>
                <w:rFonts w:ascii="Arial Narrow" w:hAnsi="Arial Narrow"/>
                <w:sz w:val="20"/>
                <w:lang w:val="hu-HU"/>
              </w:rPr>
              <w:t xml:space="preserve">termék és/vagy </w:t>
            </w:r>
            <w:r w:rsidR="002E49FF" w:rsidRPr="00521F44">
              <w:rPr>
                <w:rFonts w:ascii="Arial Narrow" w:hAnsi="Arial Narrow"/>
                <w:spacing w:val="-1"/>
                <w:sz w:val="20"/>
                <w:lang w:val="hu-HU"/>
              </w:rPr>
              <w:t>szolgáltatás</w:t>
            </w:r>
            <w:r w:rsidR="002E49FF" w:rsidRPr="00521F44">
              <w:rPr>
                <w:rFonts w:ascii="Arial Narrow" w:hAnsi="Arial Narrow"/>
                <w:sz w:val="20"/>
                <w:lang w:val="hu-HU"/>
              </w:rPr>
              <w:t xml:space="preserve"> fejlesztéssel, </w:t>
            </w:r>
            <w:r w:rsidRPr="000961AB">
              <w:rPr>
                <w:rFonts w:ascii="Arial Narrow" w:hAnsi="Arial Narrow"/>
                <w:sz w:val="20"/>
                <w:lang w:val="hu-HU"/>
              </w:rPr>
              <w:t>és/</w:t>
            </w:r>
            <w:r w:rsidR="002E49FF" w:rsidRPr="00521F44">
              <w:rPr>
                <w:rFonts w:ascii="Arial Narrow" w:hAnsi="Arial Narrow"/>
                <w:spacing w:val="-1"/>
                <w:sz w:val="20"/>
                <w:lang w:val="hu-HU"/>
              </w:rPr>
              <w:t>vagy</w:t>
            </w:r>
            <w:r w:rsidR="002E49FF" w:rsidRPr="00521F44">
              <w:rPr>
                <w:rFonts w:ascii="Arial Narrow" w:hAnsi="Arial Narrow"/>
                <w:sz w:val="20"/>
                <w:lang w:val="hu-HU"/>
              </w:rPr>
              <w:t xml:space="preserve"> értékesítéssel</w:t>
            </w:r>
            <w:r w:rsidR="002E49FF" w:rsidRPr="00521F44">
              <w:rPr>
                <w:rFonts w:ascii="Arial Narrow" w:hAnsi="Arial Narrow"/>
                <w:spacing w:val="24"/>
                <w:sz w:val="20"/>
                <w:lang w:val="hu-HU"/>
              </w:rPr>
              <w:t xml:space="preserve"> </w:t>
            </w:r>
            <w:r w:rsidR="002E49FF" w:rsidRPr="00521F44">
              <w:rPr>
                <w:rFonts w:ascii="Arial Narrow" w:hAnsi="Arial Narrow"/>
                <w:spacing w:val="-1"/>
                <w:sz w:val="20"/>
                <w:lang w:val="hu-HU"/>
              </w:rPr>
              <w:t>innovációt</w:t>
            </w:r>
          </w:p>
        </w:tc>
        <w:tc>
          <w:tcPr>
            <w:tcW w:w="1955" w:type="dxa"/>
            <w:tcBorders>
              <w:top w:val="single" w:sz="0" w:space="0" w:color="000000"/>
              <w:left w:val="single" w:sz="0" w:space="0" w:color="000000"/>
              <w:bottom w:val="single" w:sz="0" w:space="0" w:color="000000"/>
              <w:right w:val="single" w:sz="0" w:space="0" w:color="000000"/>
            </w:tcBorders>
            <w:vAlign w:val="bottom"/>
          </w:tcPr>
          <w:p w14:paraId="0235B63D"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5</w:t>
            </w:r>
          </w:p>
        </w:tc>
      </w:tr>
      <w:tr w:rsidR="002E49FF" w:rsidRPr="000961AB" w14:paraId="51F489A0" w14:textId="77777777" w:rsidTr="00521F44">
        <w:trPr>
          <w:trHeight w:hRule="exact" w:val="280"/>
        </w:trPr>
        <w:tc>
          <w:tcPr>
            <w:tcW w:w="840" w:type="dxa"/>
            <w:tcBorders>
              <w:top w:val="single" w:sz="0" w:space="0" w:color="000000"/>
              <w:left w:val="single" w:sz="0" w:space="0" w:color="000000"/>
              <w:bottom w:val="single" w:sz="0" w:space="0" w:color="000000"/>
              <w:right w:val="single" w:sz="0" w:space="0" w:color="000000"/>
            </w:tcBorders>
          </w:tcPr>
          <w:p w14:paraId="5A6923D7" w14:textId="77777777" w:rsidR="002E49FF" w:rsidRPr="00521F44" w:rsidRDefault="002E49FF" w:rsidP="005537BA">
            <w:pPr>
              <w:pStyle w:val="TableParagraph"/>
              <w:spacing w:before="52" w:line="227" w:lineRule="exact"/>
              <w:ind w:right="26"/>
              <w:jc w:val="center"/>
              <w:rPr>
                <w:rFonts w:ascii="Arial Narrow" w:eastAsia="Arial Narrow" w:hAnsi="Arial Narrow" w:cs="Arial Narrow"/>
                <w:sz w:val="20"/>
                <w:szCs w:val="20"/>
                <w:lang w:val="hu-HU"/>
              </w:rPr>
            </w:pPr>
            <w:r w:rsidRPr="00521F44">
              <w:rPr>
                <w:rFonts w:ascii="Arial Narrow"/>
                <w:sz w:val="20"/>
                <w:lang w:val="hu-HU"/>
              </w:rPr>
              <w:t>9</w:t>
            </w:r>
          </w:p>
        </w:tc>
        <w:tc>
          <w:tcPr>
            <w:tcW w:w="6420" w:type="dxa"/>
            <w:tcBorders>
              <w:top w:val="single" w:sz="0" w:space="0" w:color="000000"/>
              <w:left w:val="single" w:sz="0" w:space="0" w:color="000000"/>
              <w:bottom w:val="single" w:sz="0" w:space="0" w:color="000000"/>
              <w:right w:val="single" w:sz="0" w:space="0" w:color="000000"/>
            </w:tcBorders>
          </w:tcPr>
          <w:p w14:paraId="0E90DA42" w14:textId="77777777" w:rsidR="002E49FF" w:rsidRPr="00521F44" w:rsidRDefault="002E49FF" w:rsidP="00521F44">
            <w:pPr>
              <w:pStyle w:val="TableParagraph"/>
              <w:spacing w:before="52" w:line="227" w:lineRule="exact"/>
              <w:ind w:left="153" w:right="172"/>
              <w:rPr>
                <w:rFonts w:ascii="Arial Narrow" w:eastAsia="Arial Narrow" w:hAnsi="Arial Narrow" w:cs="Arial Narrow"/>
                <w:sz w:val="20"/>
                <w:szCs w:val="20"/>
                <w:lang w:val="hu-HU"/>
              </w:rPr>
            </w:pPr>
            <w:r w:rsidRPr="00521F44">
              <w:rPr>
                <w:rFonts w:ascii="Arial Narrow" w:hAnsi="Arial Narrow"/>
                <w:sz w:val="20"/>
                <w:lang w:val="hu-HU"/>
              </w:rPr>
              <w:t>IV.1.</w:t>
            </w:r>
            <w:r w:rsidRPr="00521F44">
              <w:rPr>
                <w:rFonts w:ascii="Arial Narrow" w:hAnsi="Arial Narrow"/>
                <w:spacing w:val="-2"/>
                <w:sz w:val="20"/>
                <w:lang w:val="hu-HU"/>
              </w:rPr>
              <w:t xml:space="preserve"> </w:t>
            </w:r>
            <w:r w:rsidRPr="00521F44">
              <w:rPr>
                <w:rFonts w:ascii="Arial Narrow" w:hAnsi="Arial Narrow"/>
                <w:sz w:val="20"/>
                <w:lang w:val="hu-HU"/>
              </w:rPr>
              <w:t>F</w:t>
            </w:r>
            <w:r w:rsidR="000961AB">
              <w:rPr>
                <w:rFonts w:ascii="Arial Narrow" w:hAnsi="Arial Narrow"/>
                <w:sz w:val="20"/>
                <w:lang w:val="hu-HU"/>
              </w:rPr>
              <w:t>ő</w:t>
            </w:r>
            <w:r w:rsidRPr="00521F44">
              <w:rPr>
                <w:rFonts w:ascii="Arial Narrow" w:hAnsi="Arial Narrow"/>
                <w:spacing w:val="-1"/>
                <w:sz w:val="20"/>
                <w:lang w:val="hu-HU"/>
              </w:rPr>
              <w:t>állásban</w:t>
            </w:r>
            <w:r w:rsidRPr="00521F44">
              <w:rPr>
                <w:rFonts w:ascii="Arial Narrow" w:hAnsi="Arial Narrow"/>
                <w:sz w:val="20"/>
                <w:lang w:val="hu-HU"/>
              </w:rPr>
              <w:t xml:space="preserve"> foglalkoztat</w:t>
            </w:r>
            <w:r w:rsidRPr="00521F44">
              <w:rPr>
                <w:rFonts w:ascii="Arial Narrow" w:hAnsi="Arial Narrow"/>
                <w:spacing w:val="-1"/>
                <w:sz w:val="20"/>
                <w:lang w:val="hu-HU"/>
              </w:rPr>
              <w:t xml:space="preserve"> munkaer</w:t>
            </w:r>
            <w:r w:rsidR="000961AB">
              <w:rPr>
                <w:rFonts w:ascii="Arial Narrow" w:hAnsi="Arial Narrow"/>
                <w:spacing w:val="-1"/>
                <w:sz w:val="20"/>
                <w:lang w:val="hu-HU"/>
              </w:rPr>
              <w:t>ő</w:t>
            </w:r>
            <w:r w:rsidRPr="00521F44">
              <w:rPr>
                <w:rFonts w:ascii="Arial Narrow" w:hAnsi="Arial Narrow"/>
                <w:spacing w:val="-1"/>
                <w:sz w:val="20"/>
                <w:lang w:val="hu-HU"/>
              </w:rPr>
              <w:t>piacon</w:t>
            </w:r>
            <w:r w:rsidRPr="00521F44">
              <w:rPr>
                <w:rFonts w:ascii="Arial Narrow" w:hAnsi="Arial Narrow"/>
                <w:sz w:val="20"/>
                <w:lang w:val="hu-HU"/>
              </w:rPr>
              <w:t xml:space="preserve"> </w:t>
            </w:r>
            <w:r w:rsidRPr="00521F44">
              <w:rPr>
                <w:rFonts w:ascii="Arial Narrow" w:hAnsi="Arial Narrow"/>
                <w:spacing w:val="-1"/>
                <w:sz w:val="20"/>
                <w:lang w:val="hu-HU"/>
              </w:rPr>
              <w:t>hátrányos helyzet</w:t>
            </w:r>
            <w:r w:rsidR="000961AB" w:rsidRPr="000961AB">
              <w:rPr>
                <w:rFonts w:ascii="Arial Narrow" w:hAnsi="Arial Narrow"/>
                <w:sz w:val="20"/>
                <w:lang w:val="hu-HU"/>
              </w:rPr>
              <w:t>ű</w:t>
            </w:r>
            <w:r w:rsidRPr="00521F44">
              <w:rPr>
                <w:rFonts w:ascii="Arial Narrow" w:hAnsi="Arial Narrow"/>
                <w:sz w:val="20"/>
                <w:lang w:val="hu-HU"/>
              </w:rPr>
              <w:t xml:space="preserve"> </w:t>
            </w:r>
            <w:r w:rsidRPr="00521F44">
              <w:rPr>
                <w:rFonts w:ascii="Arial Narrow" w:hAnsi="Arial Narrow"/>
                <w:spacing w:val="-1"/>
                <w:sz w:val="20"/>
                <w:lang w:val="hu-HU"/>
              </w:rPr>
              <w:t>személyt</w:t>
            </w:r>
          </w:p>
        </w:tc>
        <w:tc>
          <w:tcPr>
            <w:tcW w:w="1955" w:type="dxa"/>
            <w:tcBorders>
              <w:top w:val="single" w:sz="0" w:space="0" w:color="000000"/>
              <w:left w:val="single" w:sz="0" w:space="0" w:color="000000"/>
              <w:bottom w:val="single" w:sz="0" w:space="0" w:color="000000"/>
              <w:right w:val="single" w:sz="0" w:space="0" w:color="000000"/>
            </w:tcBorders>
            <w:vAlign w:val="bottom"/>
          </w:tcPr>
          <w:p w14:paraId="6611BFB6" w14:textId="77777777" w:rsidR="002E49FF" w:rsidRPr="00521F44" w:rsidRDefault="002E49FF" w:rsidP="00521F44">
            <w:pPr>
              <w:pStyle w:val="TableParagraph"/>
              <w:spacing w:before="52" w:line="227" w:lineRule="exact"/>
              <w:ind w:left="40" w:right="142"/>
              <w:jc w:val="right"/>
              <w:rPr>
                <w:rFonts w:ascii="Arial Narrow" w:eastAsia="Arial Narrow" w:hAnsi="Arial Narrow" w:cs="Arial Narrow"/>
                <w:sz w:val="20"/>
                <w:szCs w:val="20"/>
                <w:lang w:val="hu-HU"/>
              </w:rPr>
            </w:pPr>
            <w:r w:rsidRPr="00521F44">
              <w:rPr>
                <w:rFonts w:ascii="Arial Narrow"/>
                <w:sz w:val="20"/>
                <w:lang w:val="hu-HU"/>
              </w:rPr>
              <w:t>5</w:t>
            </w:r>
          </w:p>
        </w:tc>
      </w:tr>
      <w:tr w:rsidR="002E49FF" w:rsidRPr="000961AB" w14:paraId="08AEAB90" w14:textId="77777777" w:rsidTr="00521F44">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2D50972B" w14:textId="77777777" w:rsidR="002E49FF" w:rsidRPr="00521F44" w:rsidRDefault="002E49FF" w:rsidP="005537BA">
            <w:pPr>
              <w:pStyle w:val="TableParagraph"/>
              <w:spacing w:before="52"/>
              <w:ind w:right="15"/>
              <w:jc w:val="center"/>
              <w:rPr>
                <w:rFonts w:ascii="Arial Narrow" w:eastAsia="Arial Narrow" w:hAnsi="Arial Narrow" w:cs="Arial Narrow"/>
                <w:sz w:val="20"/>
                <w:szCs w:val="20"/>
                <w:lang w:val="hu-HU"/>
              </w:rPr>
            </w:pPr>
            <w:r w:rsidRPr="00521F44">
              <w:rPr>
                <w:rFonts w:ascii="Arial Narrow"/>
                <w:sz w:val="20"/>
                <w:lang w:val="hu-HU"/>
              </w:rPr>
              <w:t>10</w:t>
            </w:r>
          </w:p>
        </w:tc>
        <w:tc>
          <w:tcPr>
            <w:tcW w:w="6420" w:type="dxa"/>
            <w:tcBorders>
              <w:top w:val="single" w:sz="0" w:space="0" w:color="000000"/>
              <w:left w:val="single" w:sz="0" w:space="0" w:color="000000"/>
              <w:bottom w:val="single" w:sz="0" w:space="0" w:color="000000"/>
              <w:right w:val="single" w:sz="0" w:space="0" w:color="000000"/>
            </w:tcBorders>
          </w:tcPr>
          <w:p w14:paraId="07C41083" w14:textId="77777777" w:rsidR="002E49FF" w:rsidRPr="00521F44" w:rsidRDefault="002E49FF" w:rsidP="00521F44">
            <w:pPr>
              <w:pStyle w:val="TableParagraph"/>
              <w:tabs>
                <w:tab w:val="left" w:pos="579"/>
                <w:tab w:val="left" w:pos="1559"/>
              </w:tabs>
              <w:spacing w:before="2" w:line="280" w:lineRule="atLeast"/>
              <w:ind w:left="153" w:right="172"/>
              <w:rPr>
                <w:rFonts w:ascii="Arial Narrow" w:eastAsia="Arial Narrow" w:hAnsi="Arial Narrow" w:cs="Arial Narrow"/>
                <w:sz w:val="20"/>
                <w:szCs w:val="20"/>
                <w:lang w:val="hu-HU"/>
              </w:rPr>
            </w:pPr>
            <w:r w:rsidRPr="00521F44">
              <w:rPr>
                <w:rFonts w:ascii="Arial Narrow" w:hAnsi="Arial Narrow"/>
                <w:sz w:val="20"/>
                <w:lang w:val="hu-HU"/>
              </w:rPr>
              <w:t>IV.2.</w:t>
            </w:r>
            <w:r w:rsidRPr="00521F44">
              <w:rPr>
                <w:rFonts w:ascii="Arial Narrow" w:hAnsi="Arial Narrow"/>
                <w:sz w:val="20"/>
                <w:lang w:val="hu-HU"/>
              </w:rPr>
              <w:tab/>
            </w:r>
            <w:r w:rsidRPr="00521F44">
              <w:rPr>
                <w:rFonts w:ascii="Arial Narrow" w:hAnsi="Arial Narrow"/>
                <w:spacing w:val="-1"/>
                <w:sz w:val="20"/>
                <w:lang w:val="hu-HU"/>
              </w:rPr>
              <w:t>Környezeti</w:t>
            </w:r>
            <w:r w:rsidR="000961AB">
              <w:rPr>
                <w:rFonts w:ascii="Arial Narrow" w:hAnsi="Arial Narrow"/>
                <w:spacing w:val="-1"/>
                <w:sz w:val="20"/>
                <w:lang w:val="hu-HU"/>
              </w:rPr>
              <w:t xml:space="preserve"> </w:t>
            </w:r>
            <w:r w:rsidRPr="00521F44">
              <w:rPr>
                <w:rFonts w:ascii="Arial Narrow" w:hAnsi="Arial Narrow"/>
                <w:spacing w:val="-1"/>
                <w:sz w:val="20"/>
                <w:lang w:val="hu-HU"/>
              </w:rPr>
              <w:t>szempontokat</w:t>
            </w:r>
            <w:r w:rsidRPr="00521F44">
              <w:rPr>
                <w:rFonts w:ascii="Arial Narrow" w:hAnsi="Arial Narrow"/>
                <w:sz w:val="20"/>
                <w:lang w:val="hu-HU"/>
              </w:rPr>
              <w:t xml:space="preserve"> alkalmaz eszközök, termékek,</w:t>
            </w:r>
            <w:r w:rsidRPr="00521F44">
              <w:rPr>
                <w:rFonts w:ascii="Arial Narrow" w:hAnsi="Arial Narrow"/>
                <w:spacing w:val="42"/>
                <w:sz w:val="20"/>
                <w:lang w:val="hu-HU"/>
              </w:rPr>
              <w:t xml:space="preserve"> </w:t>
            </w:r>
            <w:r w:rsidRPr="00521F44">
              <w:rPr>
                <w:rFonts w:ascii="Arial Narrow" w:hAnsi="Arial Narrow"/>
                <w:sz w:val="20"/>
                <w:lang w:val="hu-HU"/>
              </w:rPr>
              <w:t>alapanyagok,</w:t>
            </w:r>
            <w:r w:rsidRPr="00521F44">
              <w:rPr>
                <w:rFonts w:ascii="Arial Narrow" w:hAnsi="Arial Narrow"/>
                <w:spacing w:val="23"/>
                <w:sz w:val="20"/>
                <w:lang w:val="hu-HU"/>
              </w:rPr>
              <w:t xml:space="preserve"> </w:t>
            </w:r>
            <w:r w:rsidRPr="00521F44">
              <w:rPr>
                <w:rFonts w:ascii="Arial Narrow" w:hAnsi="Arial Narrow"/>
                <w:spacing w:val="-1"/>
                <w:sz w:val="20"/>
                <w:lang w:val="hu-HU"/>
              </w:rPr>
              <w:t xml:space="preserve">szolgáltatások beszerzésénél </w:t>
            </w:r>
            <w:r w:rsidRPr="00521F44">
              <w:rPr>
                <w:rFonts w:ascii="Arial Narrow" w:hAnsi="Arial Narrow"/>
                <w:sz w:val="20"/>
                <w:lang w:val="hu-HU"/>
              </w:rPr>
              <w:t>-</w:t>
            </w:r>
            <w:r w:rsidRPr="00521F44">
              <w:rPr>
                <w:rFonts w:ascii="Arial Narrow" w:hAnsi="Arial Narrow"/>
                <w:spacing w:val="-1"/>
                <w:sz w:val="20"/>
                <w:lang w:val="hu-HU"/>
              </w:rPr>
              <w:t xml:space="preserve"> ezt</w:t>
            </w:r>
            <w:r w:rsidRPr="00521F44">
              <w:rPr>
                <w:rFonts w:ascii="Arial Narrow" w:hAnsi="Arial Narrow"/>
                <w:sz w:val="20"/>
                <w:lang w:val="hu-HU"/>
              </w:rPr>
              <w:t xml:space="preserve"> </w:t>
            </w:r>
            <w:r w:rsidRPr="00521F44">
              <w:rPr>
                <w:rFonts w:ascii="Arial Narrow" w:hAnsi="Arial Narrow"/>
                <w:spacing w:val="-1"/>
                <w:sz w:val="20"/>
                <w:lang w:val="hu-HU"/>
              </w:rPr>
              <w:t>megfelel</w:t>
            </w:r>
            <w:r w:rsidR="000961AB">
              <w:rPr>
                <w:rFonts w:ascii="Arial Narrow" w:hAnsi="Arial Narrow"/>
                <w:spacing w:val="-1"/>
                <w:sz w:val="20"/>
                <w:lang w:val="hu-HU"/>
              </w:rPr>
              <w:t>ő</w:t>
            </w:r>
            <w:r w:rsidRPr="00521F44">
              <w:rPr>
                <w:rFonts w:ascii="Arial Narrow" w:hAnsi="Arial Narrow"/>
                <w:spacing w:val="-1"/>
                <w:sz w:val="20"/>
                <w:lang w:val="hu-HU"/>
              </w:rPr>
              <w:t>en</w:t>
            </w:r>
            <w:r w:rsidRPr="00521F44">
              <w:rPr>
                <w:rFonts w:ascii="Arial Narrow" w:hAnsi="Arial Narrow"/>
                <w:sz w:val="20"/>
                <w:lang w:val="hu-HU"/>
              </w:rPr>
              <w:t xml:space="preserve"> alátámasztja</w:t>
            </w:r>
          </w:p>
        </w:tc>
        <w:tc>
          <w:tcPr>
            <w:tcW w:w="1955" w:type="dxa"/>
            <w:tcBorders>
              <w:top w:val="single" w:sz="0" w:space="0" w:color="000000"/>
              <w:left w:val="single" w:sz="0" w:space="0" w:color="000000"/>
              <w:bottom w:val="single" w:sz="0" w:space="0" w:color="000000"/>
              <w:right w:val="single" w:sz="0" w:space="0" w:color="000000"/>
            </w:tcBorders>
            <w:vAlign w:val="bottom"/>
          </w:tcPr>
          <w:p w14:paraId="07BA146F"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5</w:t>
            </w:r>
          </w:p>
        </w:tc>
      </w:tr>
      <w:tr w:rsidR="002E49FF" w:rsidRPr="000961AB" w14:paraId="71C8BC83" w14:textId="77777777" w:rsidTr="00521F44">
        <w:trPr>
          <w:trHeight w:hRule="exact" w:val="280"/>
        </w:trPr>
        <w:tc>
          <w:tcPr>
            <w:tcW w:w="840" w:type="dxa"/>
            <w:tcBorders>
              <w:top w:val="single" w:sz="0" w:space="0" w:color="000000"/>
              <w:left w:val="single" w:sz="0" w:space="0" w:color="000000"/>
              <w:bottom w:val="single" w:sz="0" w:space="0" w:color="000000"/>
              <w:right w:val="single" w:sz="0" w:space="0" w:color="000000"/>
            </w:tcBorders>
          </w:tcPr>
          <w:p w14:paraId="2FF8607F" w14:textId="77777777" w:rsidR="002E49FF" w:rsidRPr="00521F44" w:rsidRDefault="002E49FF" w:rsidP="005537BA">
            <w:pPr>
              <w:pStyle w:val="TableParagraph"/>
              <w:spacing w:before="52" w:line="227" w:lineRule="exact"/>
              <w:ind w:right="15"/>
              <w:jc w:val="center"/>
              <w:rPr>
                <w:rFonts w:ascii="Arial Narrow" w:eastAsia="Arial Narrow" w:hAnsi="Arial Narrow" w:cs="Arial Narrow"/>
                <w:sz w:val="20"/>
                <w:szCs w:val="20"/>
                <w:lang w:val="hu-HU"/>
              </w:rPr>
            </w:pPr>
            <w:r w:rsidRPr="00521F44">
              <w:rPr>
                <w:rFonts w:ascii="Arial Narrow"/>
                <w:sz w:val="20"/>
                <w:lang w:val="hu-HU"/>
              </w:rPr>
              <w:t>11</w:t>
            </w:r>
          </w:p>
        </w:tc>
        <w:tc>
          <w:tcPr>
            <w:tcW w:w="6420" w:type="dxa"/>
            <w:tcBorders>
              <w:top w:val="single" w:sz="0" w:space="0" w:color="000000"/>
              <w:left w:val="single" w:sz="0" w:space="0" w:color="000000"/>
              <w:bottom w:val="single" w:sz="0" w:space="0" w:color="000000"/>
              <w:right w:val="single" w:sz="0" w:space="0" w:color="000000"/>
            </w:tcBorders>
          </w:tcPr>
          <w:p w14:paraId="669AAFEA" w14:textId="77777777" w:rsidR="002E49FF" w:rsidRPr="00521F44" w:rsidRDefault="002E49FF" w:rsidP="00521F44">
            <w:pPr>
              <w:pStyle w:val="TableParagraph"/>
              <w:spacing w:before="52" w:line="227" w:lineRule="exact"/>
              <w:ind w:left="153" w:right="172"/>
              <w:rPr>
                <w:rFonts w:ascii="Arial Narrow" w:eastAsia="Arial Narrow" w:hAnsi="Arial Narrow" w:cs="Arial Narrow"/>
                <w:sz w:val="20"/>
                <w:szCs w:val="20"/>
                <w:lang w:val="hu-HU"/>
              </w:rPr>
            </w:pPr>
            <w:r w:rsidRPr="00521F44">
              <w:rPr>
                <w:rFonts w:ascii="Arial Narrow" w:hAnsi="Arial Narrow"/>
                <w:spacing w:val="-1"/>
                <w:sz w:val="20"/>
                <w:lang w:val="hu-HU"/>
              </w:rPr>
              <w:t xml:space="preserve">V.2. </w:t>
            </w:r>
            <w:r w:rsidRPr="00521F44">
              <w:rPr>
                <w:rFonts w:ascii="Arial Narrow" w:hAnsi="Arial Narrow"/>
                <w:sz w:val="20"/>
                <w:lang w:val="hu-HU"/>
              </w:rPr>
              <w:t>A</w:t>
            </w:r>
            <w:r w:rsidRPr="00521F44">
              <w:rPr>
                <w:rFonts w:ascii="Arial Narrow" w:hAnsi="Arial Narrow"/>
                <w:spacing w:val="-2"/>
                <w:sz w:val="20"/>
                <w:lang w:val="hu-HU"/>
              </w:rPr>
              <w:t xml:space="preserve"> </w:t>
            </w:r>
            <w:r w:rsidRPr="00521F44">
              <w:rPr>
                <w:rFonts w:ascii="Arial Narrow" w:hAnsi="Arial Narrow"/>
                <w:spacing w:val="-1"/>
                <w:sz w:val="20"/>
                <w:lang w:val="hu-HU"/>
              </w:rPr>
              <w:t>projekt együttm</w:t>
            </w:r>
            <w:r w:rsidR="000961AB">
              <w:rPr>
                <w:rFonts w:ascii="Arial Narrow" w:hAnsi="Arial Narrow"/>
                <w:spacing w:val="-1"/>
                <w:sz w:val="20"/>
                <w:lang w:val="hu-HU"/>
              </w:rPr>
              <w:t>ű</w:t>
            </w:r>
            <w:r w:rsidRPr="00521F44">
              <w:rPr>
                <w:rFonts w:ascii="Arial Narrow" w:hAnsi="Arial Narrow"/>
                <w:spacing w:val="-1"/>
                <w:sz w:val="20"/>
                <w:lang w:val="hu-HU"/>
              </w:rPr>
              <w:t xml:space="preserve">ködési </w:t>
            </w:r>
            <w:r w:rsidRPr="00521F44">
              <w:rPr>
                <w:rFonts w:ascii="Arial Narrow" w:hAnsi="Arial Narrow"/>
                <w:sz w:val="20"/>
                <w:lang w:val="hu-HU"/>
              </w:rPr>
              <w:t>partnerei</w:t>
            </w:r>
          </w:p>
        </w:tc>
        <w:tc>
          <w:tcPr>
            <w:tcW w:w="1955" w:type="dxa"/>
            <w:tcBorders>
              <w:top w:val="single" w:sz="0" w:space="0" w:color="000000"/>
              <w:left w:val="single" w:sz="0" w:space="0" w:color="000000"/>
              <w:bottom w:val="single" w:sz="0" w:space="0" w:color="000000"/>
              <w:right w:val="single" w:sz="0" w:space="0" w:color="000000"/>
            </w:tcBorders>
            <w:vAlign w:val="bottom"/>
          </w:tcPr>
          <w:p w14:paraId="575BA4A9" w14:textId="77777777" w:rsidR="002E49FF" w:rsidRPr="00521F44" w:rsidRDefault="002E49FF" w:rsidP="00521F44">
            <w:pPr>
              <w:pStyle w:val="TableParagraph"/>
              <w:spacing w:before="52" w:line="227" w:lineRule="exact"/>
              <w:ind w:left="40" w:right="142"/>
              <w:jc w:val="right"/>
              <w:rPr>
                <w:rFonts w:ascii="Arial Narrow" w:eastAsia="Arial Narrow" w:hAnsi="Arial Narrow" w:cs="Arial Narrow"/>
                <w:sz w:val="20"/>
                <w:szCs w:val="20"/>
                <w:lang w:val="hu-HU"/>
              </w:rPr>
            </w:pPr>
            <w:r w:rsidRPr="00521F44">
              <w:rPr>
                <w:rFonts w:ascii="Arial Narrow"/>
                <w:sz w:val="20"/>
                <w:lang w:val="hu-HU"/>
              </w:rPr>
              <w:t>10</w:t>
            </w:r>
          </w:p>
        </w:tc>
      </w:tr>
      <w:tr w:rsidR="002E49FF" w:rsidRPr="000961AB" w14:paraId="7D2A9E53" w14:textId="77777777" w:rsidTr="00521F44">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3CF4D49E" w14:textId="77777777" w:rsidR="002E49FF" w:rsidRPr="00521F44" w:rsidRDefault="002E49FF" w:rsidP="005537BA">
            <w:pPr>
              <w:pStyle w:val="TableParagraph"/>
              <w:spacing w:before="52"/>
              <w:ind w:right="15"/>
              <w:jc w:val="center"/>
              <w:rPr>
                <w:rFonts w:ascii="Arial Narrow" w:eastAsia="Arial Narrow" w:hAnsi="Arial Narrow" w:cs="Arial Narrow"/>
                <w:sz w:val="20"/>
                <w:szCs w:val="20"/>
                <w:lang w:val="hu-HU"/>
              </w:rPr>
            </w:pPr>
            <w:r w:rsidRPr="00521F44">
              <w:rPr>
                <w:rFonts w:ascii="Arial Narrow"/>
                <w:sz w:val="20"/>
                <w:lang w:val="hu-HU"/>
              </w:rPr>
              <w:t>12</w:t>
            </w:r>
          </w:p>
        </w:tc>
        <w:tc>
          <w:tcPr>
            <w:tcW w:w="6420" w:type="dxa"/>
            <w:tcBorders>
              <w:top w:val="single" w:sz="0" w:space="0" w:color="000000"/>
              <w:left w:val="single" w:sz="0" w:space="0" w:color="000000"/>
              <w:bottom w:val="single" w:sz="0" w:space="0" w:color="000000"/>
              <w:right w:val="single" w:sz="0" w:space="0" w:color="000000"/>
            </w:tcBorders>
          </w:tcPr>
          <w:p w14:paraId="178D81F3" w14:textId="77777777" w:rsidR="002E49FF" w:rsidRPr="00521F44" w:rsidRDefault="002E49FF" w:rsidP="00521F44">
            <w:pPr>
              <w:pStyle w:val="TableParagraph"/>
              <w:tabs>
                <w:tab w:val="left" w:pos="2339"/>
              </w:tabs>
              <w:spacing w:before="2" w:line="280" w:lineRule="atLeast"/>
              <w:ind w:left="153" w:right="172"/>
              <w:rPr>
                <w:rFonts w:ascii="Arial Narrow" w:hAnsi="Arial Narrow"/>
                <w:sz w:val="20"/>
                <w:lang w:val="hu-HU"/>
              </w:rPr>
            </w:pPr>
            <w:r w:rsidRPr="00521F44">
              <w:rPr>
                <w:rFonts w:ascii="Arial Narrow" w:hAnsi="Arial Narrow"/>
                <w:spacing w:val="-1"/>
                <w:sz w:val="20"/>
                <w:lang w:val="hu-HU"/>
              </w:rPr>
              <w:t>VI.1</w:t>
            </w:r>
            <w:r w:rsidRPr="00521F44">
              <w:rPr>
                <w:rFonts w:ascii="Arial Narrow" w:hAnsi="Arial Narrow"/>
                <w:sz w:val="20"/>
                <w:lang w:val="hu-HU"/>
              </w:rPr>
              <w:t xml:space="preserve"> A benyújtás</w:t>
            </w:r>
            <w:r w:rsidR="000961AB">
              <w:rPr>
                <w:rFonts w:ascii="Arial Narrow" w:hAnsi="Arial Narrow"/>
                <w:sz w:val="20"/>
                <w:lang w:val="hu-HU"/>
              </w:rPr>
              <w:t>t</w:t>
            </w:r>
            <w:r w:rsidRPr="00521F44">
              <w:rPr>
                <w:rFonts w:ascii="Arial Narrow" w:hAnsi="Arial Narrow"/>
                <w:spacing w:val="26"/>
                <w:sz w:val="20"/>
                <w:lang w:val="hu-HU"/>
              </w:rPr>
              <w:t xml:space="preserve"> </w:t>
            </w:r>
            <w:r w:rsidRPr="00521F44">
              <w:rPr>
                <w:rFonts w:ascii="Arial Narrow" w:hAnsi="Arial Narrow"/>
                <w:spacing w:val="-1"/>
                <w:sz w:val="20"/>
                <w:lang w:val="hu-HU"/>
              </w:rPr>
              <w:t>megel</w:t>
            </w:r>
            <w:r w:rsidR="000961AB">
              <w:rPr>
                <w:rFonts w:ascii="Arial Narrow" w:hAnsi="Arial Narrow"/>
                <w:spacing w:val="-1"/>
                <w:sz w:val="20"/>
                <w:lang w:val="hu-HU"/>
              </w:rPr>
              <w:t>ő</w:t>
            </w:r>
            <w:r w:rsidRPr="00521F44">
              <w:rPr>
                <w:rFonts w:ascii="Arial Narrow" w:hAnsi="Arial Narrow"/>
                <w:sz w:val="20"/>
                <w:lang w:val="hu-HU"/>
              </w:rPr>
              <w:t>z</w:t>
            </w:r>
            <w:r w:rsidR="000961AB">
              <w:rPr>
                <w:rFonts w:ascii="Arial Narrow" w:hAnsi="Arial Narrow"/>
                <w:sz w:val="20"/>
                <w:lang w:val="hu-HU"/>
              </w:rPr>
              <w:t xml:space="preserve">ő </w:t>
            </w:r>
            <w:r w:rsidRPr="00521F44">
              <w:rPr>
                <w:rFonts w:ascii="Arial Narrow" w:hAnsi="Arial Narrow"/>
                <w:sz w:val="20"/>
                <w:lang w:val="hu-HU"/>
              </w:rPr>
              <w:t>évben</w:t>
            </w:r>
            <w:r w:rsidRPr="00521F44">
              <w:rPr>
                <w:rFonts w:ascii="Arial Narrow" w:hAnsi="Arial Narrow"/>
                <w:spacing w:val="1"/>
                <w:sz w:val="20"/>
                <w:lang w:val="hu-HU"/>
              </w:rPr>
              <w:t xml:space="preserve"> </w:t>
            </w:r>
            <w:r w:rsidRPr="00521F44">
              <w:rPr>
                <w:rFonts w:ascii="Arial Narrow" w:hAnsi="Arial Narrow"/>
                <w:spacing w:val="-1"/>
                <w:sz w:val="20"/>
                <w:lang w:val="hu-HU"/>
              </w:rPr>
              <w:t>igazoltan</w:t>
            </w:r>
            <w:r w:rsidRPr="00521F44">
              <w:rPr>
                <w:rFonts w:ascii="Arial Narrow" w:hAnsi="Arial Narrow"/>
                <w:sz w:val="20"/>
                <w:lang w:val="hu-HU"/>
              </w:rPr>
              <w:t xml:space="preserve"> </w:t>
            </w:r>
            <w:r w:rsidRPr="00521F44">
              <w:rPr>
                <w:rFonts w:ascii="Arial Narrow" w:hAnsi="Arial Narrow"/>
                <w:spacing w:val="-1"/>
                <w:sz w:val="20"/>
                <w:lang w:val="hu-HU"/>
              </w:rPr>
              <w:t>közrem</w:t>
            </w:r>
            <w:r w:rsidR="000961AB" w:rsidRPr="000961AB">
              <w:rPr>
                <w:rFonts w:ascii="Arial Narrow" w:hAnsi="Arial Narrow"/>
                <w:sz w:val="20"/>
                <w:lang w:val="hu-HU"/>
              </w:rPr>
              <w:t>űk</w:t>
            </w:r>
            <w:r w:rsidRPr="00521F44">
              <w:rPr>
                <w:rFonts w:ascii="Arial Narrow" w:hAnsi="Arial Narrow"/>
                <w:spacing w:val="-1"/>
                <w:sz w:val="20"/>
                <w:lang w:val="hu-HU"/>
              </w:rPr>
              <w:t>ödött</w:t>
            </w:r>
            <w:r w:rsidRPr="00521F44">
              <w:rPr>
                <w:rFonts w:ascii="Arial Narrow" w:hAnsi="Arial Narrow"/>
                <w:sz w:val="20"/>
                <w:lang w:val="hu-HU"/>
              </w:rPr>
              <w:t xml:space="preserve"> társadalmi </w:t>
            </w:r>
            <w:r w:rsidRPr="00521F44">
              <w:rPr>
                <w:rFonts w:ascii="Arial Narrow" w:hAnsi="Arial Narrow"/>
                <w:spacing w:val="-1"/>
                <w:sz w:val="20"/>
                <w:lang w:val="hu-HU"/>
              </w:rPr>
              <w:t>szervezet</w:t>
            </w:r>
            <w:r w:rsidRPr="00521F44">
              <w:rPr>
                <w:rFonts w:ascii="Arial Narrow" w:hAnsi="Arial Narrow"/>
                <w:spacing w:val="25"/>
                <w:sz w:val="20"/>
                <w:lang w:val="hu-HU"/>
              </w:rPr>
              <w:t xml:space="preserve"> </w:t>
            </w:r>
            <w:r w:rsidRPr="00521F44">
              <w:rPr>
                <w:rFonts w:ascii="Arial Narrow" w:hAnsi="Arial Narrow"/>
                <w:sz w:val="20"/>
                <w:lang w:val="hu-HU"/>
              </w:rPr>
              <w:t>m</w:t>
            </w:r>
            <w:r w:rsidR="000961AB">
              <w:rPr>
                <w:rFonts w:ascii="Arial Narrow" w:hAnsi="Arial Narrow"/>
                <w:sz w:val="20"/>
                <w:lang w:val="hu-HU"/>
              </w:rPr>
              <w:t>ű</w:t>
            </w:r>
            <w:r w:rsidRPr="00521F44">
              <w:rPr>
                <w:rFonts w:ascii="Arial Narrow" w:hAnsi="Arial Narrow"/>
                <w:spacing w:val="-1"/>
                <w:sz w:val="20"/>
                <w:lang w:val="hu-HU"/>
              </w:rPr>
              <w:t>ködtetésében</w:t>
            </w:r>
            <w:r w:rsidRPr="00521F44">
              <w:rPr>
                <w:rFonts w:ascii="Arial Narrow" w:hAnsi="Arial Narrow"/>
                <w:sz w:val="20"/>
                <w:lang w:val="hu-HU"/>
              </w:rPr>
              <w:t xml:space="preserve"> </w:t>
            </w:r>
            <w:r w:rsidRPr="00521F44">
              <w:rPr>
                <w:rFonts w:ascii="Arial Narrow" w:hAnsi="Arial Narrow"/>
                <w:spacing w:val="-1"/>
                <w:sz w:val="20"/>
                <w:lang w:val="hu-HU"/>
              </w:rPr>
              <w:t>pénzügyi</w:t>
            </w:r>
            <w:r w:rsidRPr="00521F44">
              <w:rPr>
                <w:rFonts w:ascii="Arial Narrow" w:hAnsi="Arial Narrow"/>
                <w:sz w:val="20"/>
                <w:lang w:val="hu-HU"/>
              </w:rPr>
              <w:t xml:space="preserve"> </w:t>
            </w:r>
            <w:r w:rsidRPr="00521F44">
              <w:rPr>
                <w:rFonts w:ascii="Arial Narrow" w:hAnsi="Arial Narrow"/>
                <w:spacing w:val="-1"/>
                <w:sz w:val="20"/>
                <w:lang w:val="hu-HU"/>
              </w:rPr>
              <w:t>adománnyal</w:t>
            </w:r>
            <w:r w:rsidRPr="00521F44">
              <w:rPr>
                <w:rFonts w:ascii="Arial Narrow" w:hAnsi="Arial Narrow"/>
                <w:sz w:val="20"/>
                <w:lang w:val="hu-HU"/>
              </w:rPr>
              <w:t xml:space="preserve"> </w:t>
            </w:r>
            <w:r w:rsidRPr="00521F44">
              <w:rPr>
                <w:rFonts w:ascii="Arial Narrow" w:hAnsi="Arial Narrow"/>
                <w:spacing w:val="-1"/>
                <w:sz w:val="20"/>
                <w:lang w:val="hu-HU"/>
              </w:rPr>
              <w:t>vagy</w:t>
            </w:r>
            <w:r w:rsidRPr="00521F44">
              <w:rPr>
                <w:rFonts w:ascii="Arial Narrow" w:hAnsi="Arial Narrow"/>
                <w:sz w:val="20"/>
                <w:lang w:val="hu-HU"/>
              </w:rPr>
              <w:t xml:space="preserve"> </w:t>
            </w:r>
            <w:r w:rsidRPr="00521F44">
              <w:rPr>
                <w:rFonts w:ascii="Arial Narrow" w:hAnsi="Arial Narrow"/>
                <w:spacing w:val="-1"/>
                <w:sz w:val="20"/>
                <w:lang w:val="hu-HU"/>
              </w:rPr>
              <w:t>önkéntes</w:t>
            </w:r>
            <w:r w:rsidRPr="00521F44">
              <w:rPr>
                <w:rFonts w:ascii="Arial Narrow" w:hAnsi="Arial Narrow"/>
                <w:sz w:val="20"/>
                <w:lang w:val="hu-HU"/>
              </w:rPr>
              <w:t xml:space="preserve"> </w:t>
            </w:r>
            <w:r w:rsidRPr="00521F44">
              <w:rPr>
                <w:rFonts w:ascii="Arial Narrow" w:hAnsi="Arial Narrow"/>
                <w:spacing w:val="-1"/>
                <w:sz w:val="20"/>
                <w:lang w:val="hu-HU"/>
              </w:rPr>
              <w:t>munkával</w:t>
            </w:r>
          </w:p>
        </w:tc>
        <w:tc>
          <w:tcPr>
            <w:tcW w:w="1955" w:type="dxa"/>
            <w:tcBorders>
              <w:top w:val="single" w:sz="0" w:space="0" w:color="000000"/>
              <w:left w:val="single" w:sz="0" w:space="0" w:color="000000"/>
              <w:bottom w:val="single" w:sz="0" w:space="0" w:color="000000"/>
              <w:right w:val="single" w:sz="0" w:space="0" w:color="000000"/>
            </w:tcBorders>
            <w:vAlign w:val="bottom"/>
          </w:tcPr>
          <w:p w14:paraId="2ABF04DF"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10</w:t>
            </w:r>
          </w:p>
        </w:tc>
      </w:tr>
      <w:tr w:rsidR="002E49FF" w:rsidRPr="000961AB" w14:paraId="4E6B1E0D" w14:textId="77777777" w:rsidTr="00521F44">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6708C2A5" w14:textId="77777777" w:rsidR="002E49FF" w:rsidRPr="00521F44" w:rsidRDefault="002E49FF" w:rsidP="005537BA">
            <w:pPr>
              <w:pStyle w:val="TableParagraph"/>
              <w:spacing w:before="52"/>
              <w:ind w:right="15"/>
              <w:jc w:val="center"/>
              <w:rPr>
                <w:rFonts w:ascii="Arial Narrow" w:eastAsia="Arial Narrow" w:hAnsi="Arial Narrow" w:cs="Arial Narrow"/>
                <w:sz w:val="20"/>
                <w:szCs w:val="20"/>
                <w:lang w:val="hu-HU"/>
              </w:rPr>
            </w:pPr>
            <w:r w:rsidRPr="00521F44">
              <w:rPr>
                <w:rFonts w:ascii="Arial Narrow"/>
                <w:sz w:val="20"/>
                <w:lang w:val="hu-HU"/>
              </w:rPr>
              <w:t>13</w:t>
            </w:r>
          </w:p>
        </w:tc>
        <w:tc>
          <w:tcPr>
            <w:tcW w:w="6420" w:type="dxa"/>
            <w:tcBorders>
              <w:top w:val="single" w:sz="0" w:space="0" w:color="000000"/>
              <w:left w:val="single" w:sz="0" w:space="0" w:color="000000"/>
              <w:bottom w:val="single" w:sz="0" w:space="0" w:color="000000"/>
              <w:right w:val="single" w:sz="0" w:space="0" w:color="000000"/>
            </w:tcBorders>
          </w:tcPr>
          <w:p w14:paraId="562034BE" w14:textId="77777777" w:rsidR="002E49FF" w:rsidRPr="00521F44" w:rsidRDefault="002E49FF" w:rsidP="00521F44">
            <w:pPr>
              <w:pStyle w:val="TableParagraph"/>
              <w:tabs>
                <w:tab w:val="left" w:pos="1599"/>
              </w:tabs>
              <w:spacing w:before="2" w:line="280" w:lineRule="atLeast"/>
              <w:ind w:left="153" w:right="172"/>
              <w:rPr>
                <w:rFonts w:ascii="Arial Narrow" w:eastAsia="Arial Narrow" w:hAnsi="Arial Narrow" w:cs="Arial Narrow"/>
                <w:sz w:val="20"/>
                <w:szCs w:val="20"/>
                <w:lang w:val="hu-HU"/>
              </w:rPr>
            </w:pPr>
            <w:r w:rsidRPr="00521F44">
              <w:rPr>
                <w:rFonts w:ascii="Arial Narrow" w:hAnsi="Arial Narrow"/>
                <w:spacing w:val="-1"/>
                <w:sz w:val="20"/>
                <w:lang w:val="hu-HU"/>
              </w:rPr>
              <w:t>VI.2.</w:t>
            </w:r>
            <w:r w:rsidRPr="00521F44">
              <w:rPr>
                <w:rFonts w:ascii="Arial Narrow" w:hAnsi="Arial Narrow"/>
                <w:sz w:val="20"/>
                <w:lang w:val="hu-HU"/>
              </w:rPr>
              <w:t xml:space="preserve"> A </w:t>
            </w:r>
            <w:r w:rsidRPr="00521F44">
              <w:rPr>
                <w:rFonts w:ascii="Arial Narrow" w:hAnsi="Arial Narrow"/>
                <w:spacing w:val="-1"/>
                <w:sz w:val="20"/>
                <w:lang w:val="hu-HU"/>
              </w:rPr>
              <w:t>kérelmez</w:t>
            </w:r>
            <w:r w:rsidR="000961AB">
              <w:rPr>
                <w:rFonts w:ascii="Arial Narrow" w:hAnsi="Arial Narrow"/>
                <w:spacing w:val="-1"/>
                <w:sz w:val="20"/>
                <w:lang w:val="hu-HU"/>
              </w:rPr>
              <w:t xml:space="preserve">ő </w:t>
            </w:r>
            <w:r w:rsidRPr="00521F44">
              <w:rPr>
                <w:rFonts w:ascii="Arial Narrow" w:hAnsi="Arial Narrow"/>
                <w:sz w:val="20"/>
                <w:lang w:val="hu-HU"/>
              </w:rPr>
              <w:t>tagja olyan</w:t>
            </w:r>
            <w:r w:rsidRPr="00521F44">
              <w:rPr>
                <w:rFonts w:ascii="Arial Narrow" w:hAnsi="Arial Narrow"/>
                <w:spacing w:val="16"/>
                <w:sz w:val="20"/>
                <w:lang w:val="hu-HU"/>
              </w:rPr>
              <w:t xml:space="preserve"> </w:t>
            </w:r>
            <w:r w:rsidRPr="00521F44">
              <w:rPr>
                <w:rFonts w:ascii="Arial Narrow" w:hAnsi="Arial Narrow"/>
                <w:spacing w:val="-1"/>
                <w:sz w:val="20"/>
                <w:lang w:val="hu-HU"/>
              </w:rPr>
              <w:t>közösségi</w:t>
            </w:r>
            <w:r w:rsidRPr="00521F44">
              <w:rPr>
                <w:rFonts w:ascii="Arial Narrow" w:hAnsi="Arial Narrow"/>
                <w:spacing w:val="45"/>
                <w:sz w:val="20"/>
                <w:lang w:val="hu-HU"/>
              </w:rPr>
              <w:t xml:space="preserve"> </w:t>
            </w:r>
            <w:r w:rsidRPr="00521F44">
              <w:rPr>
                <w:rFonts w:ascii="Arial Narrow" w:hAnsi="Arial Narrow"/>
                <w:spacing w:val="-1"/>
                <w:sz w:val="20"/>
                <w:lang w:val="hu-HU"/>
              </w:rPr>
              <w:t>együttm</w:t>
            </w:r>
            <w:r w:rsidR="000961AB">
              <w:rPr>
                <w:rFonts w:ascii="Arial Narrow" w:hAnsi="Arial Narrow"/>
                <w:spacing w:val="-1"/>
                <w:sz w:val="20"/>
                <w:lang w:val="hu-HU"/>
              </w:rPr>
              <w:t>ű</w:t>
            </w:r>
            <w:r w:rsidRPr="00521F44">
              <w:rPr>
                <w:rFonts w:ascii="Arial Narrow" w:hAnsi="Arial Narrow"/>
                <w:spacing w:val="-1"/>
                <w:sz w:val="20"/>
                <w:lang w:val="hu-HU"/>
              </w:rPr>
              <w:t>ködésnek,</w:t>
            </w:r>
            <w:r w:rsidRPr="00521F44">
              <w:rPr>
                <w:rFonts w:ascii="Arial Narrow" w:hAnsi="Arial Narrow"/>
                <w:sz w:val="20"/>
                <w:lang w:val="hu-HU"/>
              </w:rPr>
              <w:t xml:space="preserve"> </w:t>
            </w:r>
            <w:r w:rsidRPr="00521F44">
              <w:rPr>
                <w:rFonts w:ascii="Arial Narrow" w:hAnsi="Arial Narrow"/>
                <w:spacing w:val="-1"/>
                <w:sz w:val="20"/>
                <w:lang w:val="hu-HU"/>
              </w:rPr>
              <w:t>mely</w:t>
            </w:r>
            <w:r w:rsidRPr="00521F44">
              <w:rPr>
                <w:rFonts w:ascii="Arial Narrow" w:hAnsi="Arial Narrow"/>
                <w:sz w:val="20"/>
                <w:lang w:val="hu-HU"/>
              </w:rPr>
              <w:t xml:space="preserve"> </w:t>
            </w:r>
            <w:r w:rsidRPr="00521F44">
              <w:rPr>
                <w:rFonts w:ascii="Arial Narrow" w:hAnsi="Arial Narrow"/>
                <w:spacing w:val="-1"/>
                <w:sz w:val="20"/>
                <w:lang w:val="hu-HU"/>
              </w:rPr>
              <w:t>vidék</w:t>
            </w:r>
            <w:r w:rsidRPr="00521F44">
              <w:rPr>
                <w:rFonts w:ascii="Arial Narrow" w:hAnsi="Arial Narrow"/>
                <w:sz w:val="20"/>
                <w:lang w:val="hu-HU"/>
              </w:rPr>
              <w:t xml:space="preserve"> és/vagy</w:t>
            </w:r>
            <w:r w:rsidRPr="00521F44">
              <w:rPr>
                <w:rFonts w:ascii="Arial Narrow" w:hAnsi="Arial Narrow"/>
                <w:spacing w:val="28"/>
                <w:sz w:val="20"/>
                <w:lang w:val="hu-HU"/>
              </w:rPr>
              <w:t xml:space="preserve"> </w:t>
            </w:r>
            <w:r w:rsidRPr="00521F44">
              <w:rPr>
                <w:rFonts w:ascii="Arial Narrow" w:hAnsi="Arial Narrow"/>
                <w:spacing w:val="-1"/>
                <w:sz w:val="20"/>
                <w:lang w:val="hu-HU"/>
              </w:rPr>
              <w:t>gazdaságfejlesztés</w:t>
            </w:r>
            <w:r w:rsidRPr="00521F44">
              <w:rPr>
                <w:rFonts w:ascii="Arial Narrow" w:hAnsi="Arial Narrow"/>
                <w:sz w:val="20"/>
                <w:lang w:val="hu-HU"/>
              </w:rPr>
              <w:t xml:space="preserve"> területén</w:t>
            </w:r>
            <w:r w:rsidRPr="00521F44">
              <w:rPr>
                <w:rFonts w:ascii="Arial Narrow" w:hAnsi="Arial Narrow"/>
                <w:spacing w:val="-1"/>
                <w:sz w:val="20"/>
                <w:lang w:val="hu-HU"/>
              </w:rPr>
              <w:t xml:space="preserve"> </w:t>
            </w:r>
            <w:r w:rsidRPr="00521F44">
              <w:rPr>
                <w:rFonts w:ascii="Arial Narrow" w:hAnsi="Arial Narrow"/>
                <w:sz w:val="20"/>
                <w:lang w:val="hu-HU"/>
              </w:rPr>
              <w:t>tevékenykedik</w:t>
            </w:r>
          </w:p>
        </w:tc>
        <w:tc>
          <w:tcPr>
            <w:tcW w:w="1955" w:type="dxa"/>
            <w:tcBorders>
              <w:top w:val="single" w:sz="0" w:space="0" w:color="000000"/>
              <w:left w:val="single" w:sz="0" w:space="0" w:color="000000"/>
              <w:bottom w:val="single" w:sz="0" w:space="0" w:color="000000"/>
              <w:right w:val="single" w:sz="0" w:space="0" w:color="000000"/>
            </w:tcBorders>
            <w:vAlign w:val="bottom"/>
          </w:tcPr>
          <w:p w14:paraId="2C944015" w14:textId="77777777" w:rsidR="002E49FF" w:rsidRPr="00521F44" w:rsidRDefault="002E49FF" w:rsidP="00521F44">
            <w:pPr>
              <w:pStyle w:val="TableParagraph"/>
              <w:spacing w:before="52"/>
              <w:ind w:left="40" w:right="142"/>
              <w:jc w:val="right"/>
              <w:rPr>
                <w:rFonts w:ascii="Arial Narrow" w:eastAsia="Arial Narrow" w:hAnsi="Arial Narrow" w:cs="Arial Narrow"/>
                <w:sz w:val="20"/>
                <w:szCs w:val="20"/>
                <w:lang w:val="hu-HU"/>
              </w:rPr>
            </w:pPr>
            <w:r w:rsidRPr="00521F44">
              <w:rPr>
                <w:rFonts w:ascii="Arial Narrow"/>
                <w:sz w:val="20"/>
                <w:lang w:val="hu-HU"/>
              </w:rPr>
              <w:t>10</w:t>
            </w:r>
          </w:p>
        </w:tc>
      </w:tr>
      <w:tr w:rsidR="002E49FF" w:rsidRPr="000961AB" w14:paraId="2B3810F7" w14:textId="77777777" w:rsidTr="00521F44">
        <w:trPr>
          <w:trHeight w:hRule="exact" w:val="280"/>
        </w:trPr>
        <w:tc>
          <w:tcPr>
            <w:tcW w:w="840" w:type="dxa"/>
            <w:tcBorders>
              <w:top w:val="single" w:sz="0" w:space="0" w:color="000000"/>
              <w:left w:val="single" w:sz="0" w:space="0" w:color="000000"/>
              <w:bottom w:val="single" w:sz="0" w:space="0" w:color="000000"/>
              <w:right w:val="single" w:sz="0" w:space="0" w:color="000000"/>
            </w:tcBorders>
          </w:tcPr>
          <w:p w14:paraId="7E6CA9F1" w14:textId="77777777" w:rsidR="002E49FF" w:rsidRPr="00521F44" w:rsidRDefault="002E49FF" w:rsidP="005537BA">
            <w:pPr>
              <w:rPr>
                <w:lang w:val="hu-HU"/>
              </w:rPr>
            </w:pPr>
          </w:p>
        </w:tc>
        <w:tc>
          <w:tcPr>
            <w:tcW w:w="6420" w:type="dxa"/>
            <w:tcBorders>
              <w:top w:val="single" w:sz="0" w:space="0" w:color="000000"/>
              <w:left w:val="single" w:sz="0" w:space="0" w:color="000000"/>
              <w:bottom w:val="single" w:sz="0" w:space="0" w:color="000000"/>
              <w:right w:val="single" w:sz="0" w:space="0" w:color="000000"/>
            </w:tcBorders>
          </w:tcPr>
          <w:p w14:paraId="29C07EDC" w14:textId="77777777" w:rsidR="002E49FF" w:rsidRPr="00521F44" w:rsidRDefault="002E49FF" w:rsidP="00521F44">
            <w:pPr>
              <w:pStyle w:val="TableParagraph"/>
              <w:spacing w:before="52" w:line="227" w:lineRule="exact"/>
              <w:ind w:left="153" w:right="172"/>
              <w:rPr>
                <w:rFonts w:ascii="Arial Narrow" w:eastAsia="Arial Narrow" w:hAnsi="Arial Narrow" w:cs="Arial Narrow"/>
                <w:sz w:val="20"/>
                <w:szCs w:val="20"/>
                <w:lang w:val="hu-HU"/>
              </w:rPr>
            </w:pPr>
            <w:r w:rsidRPr="00521F44">
              <w:rPr>
                <w:rFonts w:ascii="Arial Narrow" w:hAnsi="Arial Narrow"/>
                <w:spacing w:val="-1"/>
                <w:sz w:val="20"/>
                <w:lang w:val="hu-HU"/>
              </w:rPr>
              <w:t>Adható</w:t>
            </w:r>
            <w:r w:rsidRPr="00521F44">
              <w:rPr>
                <w:rFonts w:ascii="Arial Narrow" w:hAnsi="Arial Narrow"/>
                <w:spacing w:val="1"/>
                <w:sz w:val="20"/>
                <w:lang w:val="hu-HU"/>
              </w:rPr>
              <w:t xml:space="preserve"> </w:t>
            </w:r>
            <w:r w:rsidRPr="00521F44">
              <w:rPr>
                <w:rFonts w:ascii="Arial Narrow" w:hAnsi="Arial Narrow"/>
                <w:spacing w:val="-1"/>
                <w:sz w:val="20"/>
                <w:lang w:val="hu-HU"/>
              </w:rPr>
              <w:t>pontszám</w:t>
            </w:r>
            <w:r w:rsidRPr="00521F44">
              <w:rPr>
                <w:rFonts w:ascii="Arial Narrow" w:hAnsi="Arial Narrow"/>
                <w:sz w:val="20"/>
                <w:lang w:val="hu-HU"/>
              </w:rPr>
              <w:t xml:space="preserve"> összesen</w:t>
            </w:r>
          </w:p>
        </w:tc>
        <w:tc>
          <w:tcPr>
            <w:tcW w:w="1955" w:type="dxa"/>
            <w:tcBorders>
              <w:top w:val="single" w:sz="0" w:space="0" w:color="000000"/>
              <w:left w:val="single" w:sz="0" w:space="0" w:color="000000"/>
              <w:bottom w:val="single" w:sz="0" w:space="0" w:color="000000"/>
              <w:right w:val="single" w:sz="0" w:space="0" w:color="000000"/>
            </w:tcBorders>
            <w:vAlign w:val="bottom"/>
          </w:tcPr>
          <w:p w14:paraId="58CF7E95" w14:textId="77777777" w:rsidR="002E49FF" w:rsidRPr="00521F44" w:rsidRDefault="002E49FF" w:rsidP="00521F44">
            <w:pPr>
              <w:pStyle w:val="TableParagraph"/>
              <w:spacing w:before="52" w:line="227" w:lineRule="exact"/>
              <w:ind w:left="40" w:right="142"/>
              <w:jc w:val="right"/>
              <w:rPr>
                <w:rFonts w:ascii="Arial Narrow" w:eastAsia="Arial Narrow" w:hAnsi="Arial Narrow" w:cs="Arial Narrow"/>
                <w:sz w:val="20"/>
                <w:szCs w:val="20"/>
                <w:lang w:val="hu-HU"/>
              </w:rPr>
            </w:pPr>
            <w:r w:rsidRPr="00521F44">
              <w:rPr>
                <w:rFonts w:ascii="Arial Narrow"/>
                <w:sz w:val="20"/>
                <w:lang w:val="hu-HU"/>
              </w:rPr>
              <w:t>100</w:t>
            </w:r>
          </w:p>
        </w:tc>
      </w:tr>
    </w:tbl>
    <w:p w14:paraId="20EFB0B8" w14:textId="77777777" w:rsidR="002E49FF" w:rsidRDefault="002E49FF" w:rsidP="00810AA4">
      <w:pPr>
        <w:autoSpaceDE w:val="0"/>
        <w:autoSpaceDN w:val="0"/>
        <w:adjustRightInd w:val="0"/>
        <w:spacing w:after="0" w:line="240" w:lineRule="auto"/>
        <w:ind w:left="720"/>
        <w:rPr>
          <w:rFonts w:asciiTheme="minorHAnsi" w:hAnsiTheme="minorHAnsi" w:cstheme="minorHAnsi"/>
        </w:rPr>
      </w:pPr>
    </w:p>
    <w:bookmarkStart w:id="44" w:name="új411mell"/>
    <w:p w14:paraId="265B4648" w14:textId="77777777" w:rsidR="002E49FF" w:rsidRDefault="00305C15" w:rsidP="00810AA4">
      <w:pPr>
        <w:autoSpaceDE w:val="0"/>
        <w:autoSpaceDN w:val="0"/>
        <w:adjustRightInd w:val="0"/>
        <w:spacing w:after="0" w:line="240" w:lineRule="auto"/>
        <w:ind w:left="720"/>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\l "új41mell" </w:instrText>
      </w:r>
      <w:r>
        <w:rPr>
          <w:rFonts w:asciiTheme="minorHAnsi" w:hAnsiTheme="minorHAnsi" w:cstheme="minorHAnsi"/>
        </w:rPr>
        <w:fldChar w:fldCharType="separate"/>
      </w:r>
      <w:r w:rsidR="002E49FF" w:rsidRPr="00305C15">
        <w:rPr>
          <w:rStyle w:val="Hiperhivatkozs"/>
          <w:rFonts w:asciiTheme="minorHAnsi" w:hAnsiTheme="minorHAnsi" w:cstheme="minorHAnsi"/>
        </w:rPr>
        <w:t>Részlet</w:t>
      </w:r>
      <w:bookmarkStart w:id="45" w:name="vissza41"/>
      <w:bookmarkEnd w:id="45"/>
      <w:r w:rsidR="002E49FF" w:rsidRPr="00305C15">
        <w:rPr>
          <w:rStyle w:val="Hiperhivatkozs"/>
          <w:rFonts w:asciiTheme="minorHAnsi" w:hAnsiTheme="minorHAnsi" w:cstheme="minorHAnsi"/>
        </w:rPr>
        <w:t xml:space="preserve">ek: </w:t>
      </w:r>
      <w:r w:rsidRPr="00305C15">
        <w:rPr>
          <w:rStyle w:val="Hiperhivatkozs"/>
          <w:rFonts w:asciiTheme="minorHAnsi" w:hAnsiTheme="minorHAnsi" w:cstheme="minorHAnsi"/>
        </w:rPr>
        <w:t>4.1 mellékletben</w:t>
      </w:r>
      <w:r>
        <w:rPr>
          <w:rFonts w:asciiTheme="minorHAnsi" w:hAnsiTheme="minorHAnsi" w:cstheme="minorHAnsi"/>
        </w:rPr>
        <w:fldChar w:fldCharType="end"/>
      </w:r>
    </w:p>
    <w:bookmarkEnd w:id="44"/>
    <w:p w14:paraId="16A3FDEB" w14:textId="77777777" w:rsidR="002E49FF" w:rsidRPr="003E0B69" w:rsidRDefault="002E49FF" w:rsidP="00810AA4">
      <w:pPr>
        <w:autoSpaceDE w:val="0"/>
        <w:autoSpaceDN w:val="0"/>
        <w:adjustRightInd w:val="0"/>
        <w:spacing w:after="0" w:line="240" w:lineRule="auto"/>
        <w:ind w:left="720"/>
        <w:rPr>
          <w:rFonts w:asciiTheme="minorHAnsi" w:hAnsiTheme="minorHAnsi" w:cstheme="minorHAnsi"/>
        </w:rPr>
      </w:pPr>
    </w:p>
    <w:p w14:paraId="2C50D7F8" w14:textId="77777777" w:rsidR="00810AA4" w:rsidRPr="003E0B69"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Tervezett forrás</w:t>
      </w:r>
      <w:r w:rsidRPr="003E0B69">
        <w:rPr>
          <w:rFonts w:asciiTheme="minorHAnsi" w:hAnsiTheme="minorHAnsi" w:cstheme="minorHAnsi"/>
        </w:rPr>
        <w:t>:</w:t>
      </w:r>
      <w:r w:rsidRPr="003E0B69">
        <w:rPr>
          <w:rFonts w:asciiTheme="minorHAnsi" w:hAnsiTheme="minorHAnsi" w:cstheme="minorHAnsi"/>
          <w:b/>
          <w:i/>
        </w:rPr>
        <w:t xml:space="preserve"> </w:t>
      </w:r>
    </w:p>
    <w:p w14:paraId="347A1664" w14:textId="1CBAE4E5" w:rsidR="00810AA4" w:rsidRPr="003E0B69" w:rsidRDefault="00810AA4" w:rsidP="00810AA4">
      <w:pPr>
        <w:pStyle w:val="Listaszerbekezds"/>
        <w:numPr>
          <w:ilvl w:val="2"/>
          <w:numId w:val="1"/>
        </w:numPr>
        <w:spacing w:after="0" w:line="240" w:lineRule="auto"/>
        <w:jc w:val="both"/>
        <w:rPr>
          <w:rFonts w:asciiTheme="minorHAnsi" w:hAnsiTheme="minorHAnsi" w:cstheme="minorHAnsi"/>
        </w:rPr>
      </w:pPr>
      <w:r w:rsidRPr="003E0B69">
        <w:rPr>
          <w:rFonts w:asciiTheme="minorHAnsi" w:hAnsiTheme="minorHAnsi" w:cstheme="minorHAnsi"/>
        </w:rPr>
        <w:t xml:space="preserve">pályázható teljes keretösszeg </w:t>
      </w:r>
      <w:del w:id="46" w:author="Felhasználó Felhasználó" w:date="2018-04-05T12:42:00Z">
        <w:r w:rsidR="00CF48D7" w:rsidRPr="00E70CFC" w:rsidDel="000F00DD">
          <w:rPr>
            <w:rFonts w:asciiTheme="minorHAnsi" w:hAnsiTheme="minorHAnsi" w:cstheme="minorHAnsi"/>
            <w:b/>
          </w:rPr>
          <w:delText>2</w:delText>
        </w:r>
        <w:r w:rsidRPr="00E70CFC" w:rsidDel="000F00DD">
          <w:rPr>
            <w:rFonts w:asciiTheme="minorHAnsi" w:hAnsiTheme="minorHAnsi" w:cstheme="minorHAnsi"/>
            <w:b/>
          </w:rPr>
          <w:delText>1</w:delText>
        </w:r>
        <w:r w:rsidR="00CF48D7" w:rsidRPr="00E70CFC" w:rsidDel="000F00DD">
          <w:rPr>
            <w:rFonts w:asciiTheme="minorHAnsi" w:hAnsiTheme="minorHAnsi" w:cstheme="minorHAnsi"/>
            <w:b/>
          </w:rPr>
          <w:delText>0</w:delText>
        </w:r>
      </w:del>
      <w:ins w:id="47" w:author="Felhasználó Felhasználó" w:date="2018-04-05T12:42:00Z">
        <w:r w:rsidR="000F00DD">
          <w:rPr>
            <w:rFonts w:asciiTheme="minorHAnsi" w:hAnsiTheme="minorHAnsi" w:cstheme="minorHAnsi"/>
            <w:b/>
          </w:rPr>
          <w:t>1</w:t>
        </w:r>
      </w:ins>
      <w:ins w:id="48" w:author="Felhasználó Felhasználó" w:date="2018-05-09T11:54:00Z">
        <w:r w:rsidR="002D64DC">
          <w:rPr>
            <w:rFonts w:asciiTheme="minorHAnsi" w:hAnsiTheme="minorHAnsi" w:cstheme="minorHAnsi"/>
            <w:b/>
          </w:rPr>
          <w:t>50</w:t>
        </w:r>
      </w:ins>
      <w:r w:rsidRPr="00E70CFC">
        <w:rPr>
          <w:rFonts w:asciiTheme="minorHAnsi" w:hAnsiTheme="minorHAnsi" w:cstheme="minorHAnsi"/>
          <w:b/>
        </w:rPr>
        <w:t>.</w:t>
      </w:r>
      <w:r w:rsidR="00CF48D7" w:rsidRPr="00E70CFC">
        <w:rPr>
          <w:rFonts w:asciiTheme="minorHAnsi" w:hAnsiTheme="minorHAnsi" w:cstheme="minorHAnsi"/>
          <w:b/>
        </w:rPr>
        <w:t>0</w:t>
      </w:r>
      <w:r w:rsidRPr="00E70CFC">
        <w:rPr>
          <w:rFonts w:asciiTheme="minorHAnsi" w:hAnsiTheme="minorHAnsi" w:cstheme="minorHAnsi"/>
          <w:b/>
        </w:rPr>
        <w:t xml:space="preserve">00.000 </w:t>
      </w:r>
      <w:r w:rsidRPr="003E0B69">
        <w:rPr>
          <w:rFonts w:asciiTheme="minorHAnsi" w:hAnsiTheme="minorHAnsi" w:cstheme="minorHAnsi"/>
        </w:rPr>
        <w:t>Ft</w:t>
      </w:r>
      <w:r w:rsidR="001234AB">
        <w:rPr>
          <w:rFonts w:asciiTheme="minorHAnsi" w:hAnsiTheme="minorHAnsi" w:cstheme="minorHAnsi"/>
        </w:rPr>
        <w:t>,</w:t>
      </w:r>
    </w:p>
    <w:p w14:paraId="1941D870" w14:textId="6773781C" w:rsidR="00A663A7" w:rsidRDefault="00810AA4" w:rsidP="004176F5">
      <w:pPr>
        <w:pStyle w:val="Listaszerbekezds"/>
        <w:numPr>
          <w:ilvl w:val="2"/>
          <w:numId w:val="1"/>
        </w:numPr>
        <w:spacing w:after="0" w:line="240" w:lineRule="auto"/>
        <w:jc w:val="both"/>
        <w:rPr>
          <w:rFonts w:asciiTheme="minorHAnsi" w:hAnsiTheme="minorHAnsi" w:cstheme="minorHAnsi"/>
        </w:rPr>
      </w:pPr>
      <w:r w:rsidRPr="00CF48D7">
        <w:rPr>
          <w:rFonts w:asciiTheme="minorHAnsi" w:hAnsiTheme="minorHAnsi" w:cstheme="minorHAnsi"/>
        </w:rPr>
        <w:t>támogatás aránya:</w:t>
      </w:r>
      <w:r w:rsidR="00CF48D7" w:rsidRPr="00CF48D7">
        <w:rPr>
          <w:rFonts w:asciiTheme="minorHAnsi" w:hAnsiTheme="minorHAnsi" w:cstheme="minorHAnsi"/>
        </w:rPr>
        <w:t xml:space="preserve"> a projekt kereté</w:t>
      </w:r>
      <w:r w:rsidR="00CF1F39">
        <w:rPr>
          <w:rFonts w:asciiTheme="minorHAnsi" w:hAnsiTheme="minorHAnsi" w:cstheme="minorHAnsi"/>
        </w:rPr>
        <w:t>ben elszámolható költségek 60%-</w:t>
      </w:r>
      <w:r w:rsidRPr="00CF48D7">
        <w:rPr>
          <w:rFonts w:asciiTheme="minorHAnsi" w:hAnsiTheme="minorHAnsi" w:cstheme="minorHAnsi"/>
        </w:rPr>
        <w:t>a</w:t>
      </w:r>
      <w:r w:rsidR="001234AB">
        <w:rPr>
          <w:rFonts w:asciiTheme="minorHAnsi" w:hAnsiTheme="minorHAnsi" w:cstheme="minorHAnsi"/>
        </w:rPr>
        <w:t>,</w:t>
      </w:r>
    </w:p>
    <w:p w14:paraId="4AB9D73D" w14:textId="53D3ADE7" w:rsidR="00810AA4" w:rsidRPr="00CF48D7" w:rsidRDefault="00A663A7" w:rsidP="004176F5">
      <w:pPr>
        <w:pStyle w:val="Listaszerbekezds"/>
        <w:numPr>
          <w:ilvl w:val="2"/>
          <w:numId w:val="1"/>
        </w:numPr>
        <w:spacing w:after="0" w:line="240" w:lineRule="auto"/>
        <w:jc w:val="both"/>
        <w:rPr>
          <w:rFonts w:asciiTheme="minorHAnsi" w:hAnsiTheme="minorHAnsi" w:cstheme="minorHAnsi"/>
        </w:rPr>
      </w:pPr>
      <w:r>
        <w:rPr>
          <w:rFonts w:asciiTheme="minorHAnsi" w:hAnsiTheme="minorHAnsi" w:cstheme="minorHAnsi"/>
        </w:rPr>
        <w:lastRenderedPageBreak/>
        <w:t>a</w:t>
      </w:r>
      <w:r w:rsidR="00810AA4" w:rsidRPr="00CF48D7">
        <w:rPr>
          <w:rFonts w:asciiTheme="minorHAnsi" w:hAnsiTheme="minorHAnsi" w:cstheme="minorHAnsi"/>
        </w:rPr>
        <w:t xml:space="preserve"> projektméret korlátai: </w:t>
      </w:r>
      <w:r w:rsidR="00CF1F39">
        <w:rPr>
          <w:rFonts w:asciiTheme="minorHAnsi" w:hAnsiTheme="minorHAnsi" w:cstheme="minorHAnsi"/>
        </w:rPr>
        <w:t>minimum támogatási összeg 4</w:t>
      </w:r>
      <w:r w:rsidR="00CF48D7">
        <w:rPr>
          <w:rFonts w:asciiTheme="minorHAnsi" w:hAnsiTheme="minorHAnsi" w:cstheme="minorHAnsi"/>
        </w:rPr>
        <w:t>.000.000 Ft maximum támogatási összeg 7.000.000 Ft</w:t>
      </w:r>
      <w:r w:rsidR="001234AB">
        <w:rPr>
          <w:rFonts w:asciiTheme="minorHAnsi" w:hAnsiTheme="minorHAnsi" w:cstheme="minorHAnsi"/>
        </w:rPr>
        <w:t>,</w:t>
      </w:r>
    </w:p>
    <w:p w14:paraId="568321FD" w14:textId="77777777" w:rsidR="00810AA4" w:rsidRDefault="00810AA4" w:rsidP="00810AA4">
      <w:pPr>
        <w:pStyle w:val="Listaszerbekezds"/>
        <w:numPr>
          <w:ilvl w:val="2"/>
          <w:numId w:val="1"/>
        </w:numPr>
        <w:spacing w:after="0" w:line="240" w:lineRule="auto"/>
        <w:jc w:val="both"/>
        <w:rPr>
          <w:rFonts w:asciiTheme="minorHAnsi" w:hAnsiTheme="minorHAnsi" w:cstheme="minorHAnsi"/>
        </w:rPr>
      </w:pPr>
      <w:r w:rsidRPr="003E0B69">
        <w:rPr>
          <w:rFonts w:asciiTheme="minorHAnsi" w:hAnsiTheme="minorHAnsi" w:cstheme="minorHAnsi"/>
        </w:rPr>
        <w:t xml:space="preserve">a támogatás módja: vissza nem térítendő támogatás. </w:t>
      </w:r>
    </w:p>
    <w:p w14:paraId="7FBBD726" w14:textId="77777777" w:rsidR="00CF48D7" w:rsidRPr="00CF1F39" w:rsidRDefault="00CF48D7" w:rsidP="00CF1F39">
      <w:pPr>
        <w:spacing w:after="0" w:line="240" w:lineRule="auto"/>
        <w:ind w:left="1980"/>
        <w:jc w:val="both"/>
        <w:rPr>
          <w:rFonts w:asciiTheme="minorHAnsi" w:hAnsiTheme="minorHAnsi" w:cstheme="minorHAnsi"/>
        </w:rPr>
      </w:pPr>
    </w:p>
    <w:p w14:paraId="6439D0C0" w14:textId="00AC3A75" w:rsidR="00810AA4" w:rsidRPr="00575D63" w:rsidRDefault="00810AA4" w:rsidP="00810AA4">
      <w:pPr>
        <w:pStyle w:val="Listaszerbekezds"/>
        <w:numPr>
          <w:ilvl w:val="0"/>
          <w:numId w:val="1"/>
        </w:numPr>
        <w:spacing w:after="0" w:line="240" w:lineRule="auto"/>
        <w:jc w:val="both"/>
        <w:rPr>
          <w:rFonts w:asciiTheme="minorHAnsi" w:hAnsiTheme="minorHAnsi" w:cstheme="minorHAnsi"/>
        </w:rPr>
      </w:pPr>
      <w:r w:rsidRPr="003E0B69">
        <w:rPr>
          <w:rFonts w:asciiTheme="minorHAnsi" w:hAnsiTheme="minorHAnsi" w:cstheme="minorHAnsi"/>
          <w:b/>
        </w:rPr>
        <w:t>A megvalósítás tervezett időintervalluma</w:t>
      </w:r>
      <w:r w:rsidR="00CF48D7">
        <w:rPr>
          <w:rFonts w:asciiTheme="minorHAnsi" w:hAnsiTheme="minorHAnsi" w:cstheme="minorHAnsi"/>
        </w:rPr>
        <w:t>:</w:t>
      </w:r>
      <w:r w:rsidRPr="003E0B69">
        <w:rPr>
          <w:rFonts w:asciiTheme="minorHAnsi" w:hAnsiTheme="minorHAnsi" w:cstheme="minorHAnsi"/>
          <w:b/>
        </w:rPr>
        <w:t xml:space="preserve"> </w:t>
      </w:r>
      <w:r w:rsidR="006006BB">
        <w:rPr>
          <w:rFonts w:asciiTheme="minorHAnsi" w:hAnsiTheme="minorHAnsi" w:cstheme="minorHAnsi"/>
          <w:b/>
        </w:rPr>
        <w:t>2018. I</w:t>
      </w:r>
      <w:r w:rsidRPr="003E0B69">
        <w:rPr>
          <w:rFonts w:asciiTheme="minorHAnsi" w:hAnsiTheme="minorHAnsi" w:cstheme="minorHAnsi"/>
          <w:b/>
        </w:rPr>
        <w:t>. félévtől folyamatos a forráskeret kimerüléséig</w:t>
      </w:r>
      <w:r w:rsidR="006006BB">
        <w:rPr>
          <w:rFonts w:asciiTheme="minorHAnsi" w:hAnsiTheme="minorHAnsi" w:cstheme="minorHAnsi"/>
          <w:b/>
        </w:rPr>
        <w:t xml:space="preserve">, de legkésőbb 2018. </w:t>
      </w:r>
      <w:del w:id="49" w:author="Felhasználó Felhasználó" w:date="2018-04-05T12:42:00Z">
        <w:r w:rsidR="006006BB" w:rsidDel="000F00DD">
          <w:rPr>
            <w:rFonts w:asciiTheme="minorHAnsi" w:hAnsiTheme="minorHAnsi" w:cstheme="minorHAnsi"/>
            <w:b/>
          </w:rPr>
          <w:delText>12.31</w:delText>
        </w:r>
      </w:del>
      <w:ins w:id="50" w:author="Felhasználó Felhasználó" w:date="2018-04-05T12:42:00Z">
        <w:r w:rsidR="000F00DD">
          <w:rPr>
            <w:rFonts w:asciiTheme="minorHAnsi" w:hAnsiTheme="minorHAnsi" w:cstheme="minorHAnsi"/>
            <w:b/>
          </w:rPr>
          <w:t>05.31</w:t>
        </w:r>
      </w:ins>
      <w:r w:rsidR="006006BB">
        <w:rPr>
          <w:rFonts w:asciiTheme="minorHAnsi" w:hAnsiTheme="minorHAnsi" w:cstheme="minorHAnsi"/>
          <w:b/>
        </w:rPr>
        <w:t>-ig</w:t>
      </w:r>
      <w:r w:rsidRPr="003E0B69">
        <w:rPr>
          <w:rFonts w:asciiTheme="minorHAnsi" w:hAnsiTheme="minorHAnsi" w:cstheme="minorHAnsi"/>
          <w:b/>
        </w:rPr>
        <w:t>.</w:t>
      </w:r>
    </w:p>
    <w:p w14:paraId="723FC32A" w14:textId="77777777" w:rsidR="00575D63" w:rsidRPr="00575D63" w:rsidRDefault="00575D63" w:rsidP="00575D63">
      <w:pPr>
        <w:spacing w:after="0" w:line="240" w:lineRule="auto"/>
        <w:ind w:left="360"/>
        <w:jc w:val="both"/>
        <w:rPr>
          <w:rFonts w:asciiTheme="minorHAnsi" w:hAnsiTheme="minorHAnsi" w:cstheme="minorHAnsi"/>
        </w:rPr>
      </w:pPr>
    </w:p>
    <w:p w14:paraId="190A5102" w14:textId="77777777" w:rsidR="00810AA4" w:rsidRPr="00575D63" w:rsidRDefault="00810AA4" w:rsidP="00810AA4">
      <w:pPr>
        <w:pStyle w:val="Listaszerbekezds"/>
        <w:numPr>
          <w:ilvl w:val="0"/>
          <w:numId w:val="1"/>
        </w:numPr>
        <w:spacing w:after="0" w:line="240" w:lineRule="auto"/>
        <w:rPr>
          <w:rFonts w:asciiTheme="minorHAnsi" w:hAnsiTheme="minorHAnsi" w:cstheme="minorHAnsi"/>
        </w:rPr>
      </w:pPr>
      <w:r w:rsidRPr="003E0B69">
        <w:rPr>
          <w:rFonts w:asciiTheme="minorHAnsi" w:hAnsiTheme="minorHAnsi" w:cstheme="minorHAnsi"/>
          <w:b/>
        </w:rPr>
        <w:t>Kimeneti indikátorok</w:t>
      </w:r>
      <w:r w:rsidRPr="003E0B69">
        <w:rPr>
          <w:rFonts w:asciiTheme="minorHAnsi" w:hAnsiTheme="minorHAnsi" w:cstheme="minorHAnsi"/>
        </w:rPr>
        <w:t xml:space="preserve">: </w:t>
      </w:r>
      <w:r w:rsidRPr="003E0B69">
        <w:rPr>
          <w:rFonts w:asciiTheme="minorHAnsi" w:hAnsiTheme="minorHAnsi" w:cstheme="minorHAnsi"/>
          <w:i/>
        </w:rPr>
        <w:t>A célértékek legyenek arányban az intézkedésre allokált forráskerettel. Az alább megadott, kötelezően alkalmazandó indikátorok köre kiegészíthető.</w:t>
      </w:r>
    </w:p>
    <w:p w14:paraId="6E0964CD" w14:textId="77777777" w:rsidR="00575D63" w:rsidRPr="00575D63" w:rsidRDefault="00575D63" w:rsidP="00575D63">
      <w:pPr>
        <w:spacing w:after="0" w:line="240" w:lineRule="auto"/>
        <w:ind w:left="360"/>
        <w:rPr>
          <w:rFonts w:asciiTheme="minorHAnsi" w:hAnsiTheme="minorHAnsi" w:cstheme="minorHAnsi"/>
        </w:rPr>
      </w:pPr>
    </w:p>
    <w:p w14:paraId="3BD28BD9" w14:textId="0220F851" w:rsidR="00810AA4" w:rsidRPr="003E0B69" w:rsidRDefault="00CF48D7" w:rsidP="00810AA4">
      <w:pPr>
        <w:pStyle w:val="Listaszerbekezds"/>
        <w:numPr>
          <w:ilvl w:val="0"/>
          <w:numId w:val="1"/>
        </w:numPr>
        <w:spacing w:after="0" w:line="240" w:lineRule="auto"/>
        <w:rPr>
          <w:rFonts w:asciiTheme="minorHAnsi" w:hAnsiTheme="minorHAnsi" w:cstheme="minorHAnsi"/>
          <w:i/>
        </w:rPr>
      </w:pPr>
      <w:r>
        <w:rPr>
          <w:rFonts w:asciiTheme="minorHAnsi" w:hAnsiTheme="minorHAnsi" w:cstheme="minorHAnsi"/>
          <w:i/>
        </w:rPr>
        <w:t>A támogatott projektek száma:</w:t>
      </w:r>
      <w:r w:rsidR="00810AA4" w:rsidRPr="00CF48D7">
        <w:rPr>
          <w:rFonts w:asciiTheme="minorHAnsi" w:hAnsiTheme="minorHAnsi" w:cstheme="minorHAnsi"/>
          <w:i/>
        </w:rPr>
        <w:t xml:space="preserve"> </w:t>
      </w:r>
      <w:r w:rsidRPr="00CF48D7">
        <w:rPr>
          <w:rFonts w:asciiTheme="minorHAnsi" w:hAnsiTheme="minorHAnsi" w:cstheme="minorHAnsi"/>
          <w:i/>
        </w:rPr>
        <w:t xml:space="preserve">minimum </w:t>
      </w:r>
      <w:del w:id="51" w:author="Felhasználó Felhasználó" w:date="2018-04-05T12:43:00Z">
        <w:r w:rsidRPr="00CF48D7" w:rsidDel="000F00DD">
          <w:rPr>
            <w:rFonts w:asciiTheme="minorHAnsi" w:hAnsiTheme="minorHAnsi" w:cstheme="minorHAnsi"/>
            <w:i/>
          </w:rPr>
          <w:delText>30</w:delText>
        </w:r>
        <w:r w:rsidR="00810AA4" w:rsidRPr="003E0B69" w:rsidDel="000F00DD">
          <w:rPr>
            <w:rFonts w:asciiTheme="minorHAnsi" w:hAnsiTheme="minorHAnsi" w:cstheme="minorHAnsi"/>
            <w:i/>
            <w:color w:val="FF0000"/>
          </w:rPr>
          <w:delText xml:space="preserve"> </w:delText>
        </w:r>
      </w:del>
      <w:ins w:id="52" w:author="Felhasználó Felhasználó" w:date="2018-05-09T11:56:00Z">
        <w:r w:rsidR="002D64DC">
          <w:rPr>
            <w:rFonts w:asciiTheme="minorHAnsi" w:hAnsiTheme="minorHAnsi" w:cstheme="minorHAnsi"/>
            <w:i/>
          </w:rPr>
          <w:t>21</w:t>
        </w:r>
      </w:ins>
      <w:ins w:id="53" w:author="Felhasználó Felhasználó" w:date="2018-04-05T12:43:00Z">
        <w:r w:rsidR="000F00DD" w:rsidRPr="003E0B69">
          <w:rPr>
            <w:rFonts w:asciiTheme="minorHAnsi" w:hAnsiTheme="minorHAnsi" w:cstheme="minorHAnsi"/>
            <w:i/>
            <w:color w:val="FF0000"/>
          </w:rPr>
          <w:t xml:space="preserve"> </w:t>
        </w:r>
      </w:ins>
      <w:r w:rsidR="00810AA4" w:rsidRPr="003E0B69">
        <w:rPr>
          <w:rFonts w:asciiTheme="minorHAnsi" w:hAnsiTheme="minorHAnsi" w:cstheme="minorHAnsi"/>
          <w:i/>
        </w:rPr>
        <w:t>db</w:t>
      </w:r>
      <w:r>
        <w:rPr>
          <w:rFonts w:asciiTheme="minorHAnsi" w:hAnsiTheme="minorHAnsi" w:cstheme="minorHAnsi"/>
          <w:i/>
        </w:rPr>
        <w:t xml:space="preserve"> – m</w:t>
      </w:r>
      <w:r w:rsidR="00CF1F39">
        <w:rPr>
          <w:rFonts w:asciiTheme="minorHAnsi" w:hAnsiTheme="minorHAnsi" w:cstheme="minorHAnsi"/>
          <w:i/>
        </w:rPr>
        <w:t xml:space="preserve">aximum </w:t>
      </w:r>
      <w:del w:id="54" w:author="Felhasználó Felhasználó" w:date="2018-04-05T12:44:00Z">
        <w:r w:rsidR="00CF1F39" w:rsidDel="000F00DD">
          <w:rPr>
            <w:rFonts w:asciiTheme="minorHAnsi" w:hAnsiTheme="minorHAnsi" w:cstheme="minorHAnsi"/>
            <w:i/>
          </w:rPr>
          <w:delText>5</w:delText>
        </w:r>
        <w:r w:rsidDel="000F00DD">
          <w:rPr>
            <w:rFonts w:asciiTheme="minorHAnsi" w:hAnsiTheme="minorHAnsi" w:cstheme="minorHAnsi"/>
            <w:i/>
          </w:rPr>
          <w:delText xml:space="preserve">2 </w:delText>
        </w:r>
      </w:del>
      <w:ins w:id="55" w:author="Felhasználó Felhasználó" w:date="2018-04-05T12:44:00Z">
        <w:r w:rsidR="000F00DD">
          <w:rPr>
            <w:rFonts w:asciiTheme="minorHAnsi" w:hAnsiTheme="minorHAnsi" w:cstheme="minorHAnsi"/>
            <w:i/>
          </w:rPr>
          <w:t>3</w:t>
        </w:r>
      </w:ins>
      <w:ins w:id="56" w:author="Felhasználó Felhasználó" w:date="2018-05-09T11:56:00Z">
        <w:r w:rsidR="002D64DC">
          <w:rPr>
            <w:rFonts w:asciiTheme="minorHAnsi" w:hAnsiTheme="minorHAnsi" w:cstheme="minorHAnsi"/>
            <w:i/>
          </w:rPr>
          <w:t>7</w:t>
        </w:r>
      </w:ins>
      <w:ins w:id="57" w:author="Felhasználó Felhasználó" w:date="2018-04-05T12:44:00Z">
        <w:r w:rsidR="000F00DD">
          <w:rPr>
            <w:rFonts w:asciiTheme="minorHAnsi" w:hAnsiTheme="minorHAnsi" w:cstheme="minorHAnsi"/>
            <w:i/>
          </w:rPr>
          <w:t xml:space="preserve"> </w:t>
        </w:r>
      </w:ins>
      <w:r>
        <w:rPr>
          <w:rFonts w:asciiTheme="minorHAnsi" w:hAnsiTheme="minorHAnsi" w:cstheme="minorHAnsi"/>
          <w:i/>
        </w:rPr>
        <w:t>db</w:t>
      </w:r>
    </w:p>
    <w:p w14:paraId="174BE0AC" w14:textId="77777777" w:rsidR="00810AA4" w:rsidRPr="003E0B69" w:rsidRDefault="00810AA4" w:rsidP="00810AA4">
      <w:pPr>
        <w:pStyle w:val="Listaszerbekezds"/>
        <w:numPr>
          <w:ilvl w:val="1"/>
          <w:numId w:val="1"/>
        </w:numPr>
        <w:spacing w:after="0" w:line="240" w:lineRule="auto"/>
        <w:rPr>
          <w:rFonts w:asciiTheme="minorHAnsi" w:hAnsiTheme="minorHAnsi" w:cstheme="minorHAnsi"/>
          <w:i/>
        </w:rPr>
      </w:pPr>
      <w:r w:rsidRPr="003E0B69">
        <w:rPr>
          <w:rFonts w:asciiTheme="minorHAnsi" w:hAnsiTheme="minorHAnsi" w:cstheme="minorHAnsi"/>
          <w:i/>
        </w:rPr>
        <w:t xml:space="preserve">A támogatott kedvezményezettek száma típus alapján megbontva </w:t>
      </w:r>
    </w:p>
    <w:p w14:paraId="54F6DBFB" w14:textId="5D67B322" w:rsidR="00810AA4" w:rsidRPr="003E0B69" w:rsidRDefault="00810AA4" w:rsidP="00810AA4">
      <w:pPr>
        <w:spacing w:after="0" w:line="240" w:lineRule="auto"/>
        <w:ind w:left="1080"/>
        <w:rPr>
          <w:rFonts w:asciiTheme="minorHAnsi" w:hAnsiTheme="minorHAnsi" w:cstheme="minorHAnsi"/>
          <w:i/>
        </w:rPr>
      </w:pPr>
      <w:r w:rsidRPr="003E0B69">
        <w:rPr>
          <w:rFonts w:asciiTheme="minorHAnsi" w:hAnsiTheme="minorHAnsi" w:cstheme="minorHAnsi"/>
          <w:i/>
        </w:rPr>
        <w:tab/>
      </w:r>
      <w:r w:rsidRPr="003E0B69">
        <w:rPr>
          <w:rFonts w:asciiTheme="minorHAnsi" w:hAnsiTheme="minorHAnsi" w:cstheme="minorHAnsi"/>
          <w:i/>
        </w:rPr>
        <w:tab/>
      </w:r>
      <w:r w:rsidRPr="003E0B69">
        <w:rPr>
          <w:rFonts w:asciiTheme="minorHAnsi" w:hAnsiTheme="minorHAnsi" w:cstheme="minorHAnsi"/>
          <w:i/>
        </w:rPr>
        <w:tab/>
      </w:r>
      <w:r w:rsidRPr="003E0B69">
        <w:rPr>
          <w:rFonts w:asciiTheme="minorHAnsi" w:hAnsiTheme="minorHAnsi" w:cstheme="minorHAnsi"/>
          <w:i/>
        </w:rPr>
        <w:tab/>
        <w:t xml:space="preserve">vállalkozás </w:t>
      </w:r>
      <w:del w:id="58" w:author="Felhasználó Felhasználó" w:date="2018-04-05T12:44:00Z">
        <w:r w:rsidR="00CF48D7" w:rsidRPr="00CF48D7" w:rsidDel="000F00DD">
          <w:rPr>
            <w:rFonts w:asciiTheme="minorHAnsi" w:hAnsiTheme="minorHAnsi" w:cstheme="minorHAnsi"/>
            <w:i/>
          </w:rPr>
          <w:delText>30</w:delText>
        </w:r>
        <w:r w:rsidR="00CF48D7" w:rsidDel="000F00DD">
          <w:rPr>
            <w:rFonts w:asciiTheme="minorHAnsi" w:hAnsiTheme="minorHAnsi" w:cstheme="minorHAnsi"/>
            <w:i/>
          </w:rPr>
          <w:delText xml:space="preserve"> </w:delText>
        </w:r>
        <w:r w:rsidR="00CF48D7" w:rsidRPr="00CF48D7" w:rsidDel="000F00DD">
          <w:rPr>
            <w:rFonts w:asciiTheme="minorHAnsi" w:hAnsiTheme="minorHAnsi" w:cstheme="minorHAnsi"/>
            <w:i/>
          </w:rPr>
          <w:delText>-</w:delText>
        </w:r>
        <w:r w:rsidR="00CF48D7" w:rsidDel="000F00DD">
          <w:rPr>
            <w:rFonts w:asciiTheme="minorHAnsi" w:hAnsiTheme="minorHAnsi" w:cstheme="minorHAnsi"/>
            <w:i/>
          </w:rPr>
          <w:delText xml:space="preserve"> </w:delText>
        </w:r>
        <w:r w:rsidR="00CF1F39" w:rsidDel="000F00DD">
          <w:rPr>
            <w:rFonts w:asciiTheme="minorHAnsi" w:hAnsiTheme="minorHAnsi" w:cstheme="minorHAnsi"/>
            <w:i/>
          </w:rPr>
          <w:delText>5</w:delText>
        </w:r>
        <w:r w:rsidR="00CF48D7" w:rsidRPr="00CF48D7" w:rsidDel="000F00DD">
          <w:rPr>
            <w:rFonts w:asciiTheme="minorHAnsi" w:hAnsiTheme="minorHAnsi" w:cstheme="minorHAnsi"/>
            <w:i/>
          </w:rPr>
          <w:delText>2</w:delText>
        </w:r>
        <w:r w:rsidRPr="003E0B69" w:rsidDel="000F00DD">
          <w:rPr>
            <w:rFonts w:asciiTheme="minorHAnsi" w:hAnsiTheme="minorHAnsi" w:cstheme="minorHAnsi"/>
            <w:i/>
            <w:color w:val="FF0000"/>
          </w:rPr>
          <w:delText xml:space="preserve"> </w:delText>
        </w:r>
      </w:del>
      <w:ins w:id="59" w:author="Felhasználó Felhasználó" w:date="2018-05-09T11:56:00Z">
        <w:r w:rsidR="002D64DC">
          <w:rPr>
            <w:rFonts w:asciiTheme="minorHAnsi" w:hAnsiTheme="minorHAnsi" w:cstheme="minorHAnsi"/>
            <w:i/>
          </w:rPr>
          <w:t>21-37</w:t>
        </w:r>
      </w:ins>
      <w:r w:rsidRPr="003E0B69">
        <w:rPr>
          <w:rFonts w:asciiTheme="minorHAnsi" w:hAnsiTheme="minorHAnsi" w:cstheme="minorHAnsi"/>
          <w:i/>
        </w:rPr>
        <w:t xml:space="preserve">db </w:t>
      </w:r>
    </w:p>
    <w:p w14:paraId="1D62208D" w14:textId="77777777" w:rsidR="00810AA4" w:rsidRPr="003E0B69" w:rsidRDefault="00810AA4" w:rsidP="00810AA4">
      <w:pPr>
        <w:spacing w:after="0" w:line="240" w:lineRule="auto"/>
        <w:ind w:left="3204" w:firstLine="336"/>
        <w:rPr>
          <w:rFonts w:asciiTheme="minorHAnsi" w:hAnsiTheme="minorHAnsi" w:cstheme="minorHAnsi"/>
          <w:i/>
        </w:rPr>
      </w:pPr>
      <w:r w:rsidRPr="003E0B69">
        <w:rPr>
          <w:rFonts w:asciiTheme="minorHAnsi" w:hAnsiTheme="minorHAnsi" w:cstheme="minorHAnsi"/>
          <w:i/>
        </w:rPr>
        <w:t>önkormányzat 0 db</w:t>
      </w:r>
    </w:p>
    <w:p w14:paraId="58877812" w14:textId="77777777" w:rsidR="00810AA4" w:rsidRPr="003E0B69" w:rsidRDefault="00810AA4" w:rsidP="00810AA4">
      <w:pPr>
        <w:spacing w:after="0" w:line="240" w:lineRule="auto"/>
        <w:ind w:left="3204" w:firstLine="336"/>
        <w:rPr>
          <w:rFonts w:asciiTheme="minorHAnsi" w:hAnsiTheme="minorHAnsi" w:cstheme="minorHAnsi"/>
          <w:i/>
        </w:rPr>
      </w:pPr>
      <w:r w:rsidRPr="003E0B69">
        <w:rPr>
          <w:rFonts w:asciiTheme="minorHAnsi" w:hAnsiTheme="minorHAnsi" w:cstheme="minorHAnsi"/>
          <w:i/>
        </w:rPr>
        <w:t>civil szervezet 0 db</w:t>
      </w:r>
    </w:p>
    <w:p w14:paraId="4C44F17F" w14:textId="77777777" w:rsidR="00D05FCE" w:rsidRDefault="00D05FCE" w:rsidP="00D05FCE">
      <w:pPr>
        <w:spacing w:after="0"/>
        <w:ind w:left="1080"/>
        <w:jc w:val="both"/>
      </w:pPr>
      <w:bookmarkStart w:id="60" w:name="v2_3"/>
      <w:bookmarkEnd w:id="60"/>
    </w:p>
    <w:p w14:paraId="0BF17439" w14:textId="77777777" w:rsidR="00810AA4" w:rsidRPr="00E70CFC" w:rsidRDefault="00810AA4" w:rsidP="00810AA4">
      <w:pPr>
        <w:spacing w:after="0" w:line="240" w:lineRule="auto"/>
        <w:ind w:left="360"/>
        <w:rPr>
          <w:rFonts w:asciiTheme="minorHAnsi" w:hAnsiTheme="minorHAnsi" w:cstheme="minorHAnsi"/>
          <w:b/>
        </w:rPr>
      </w:pPr>
      <w:r w:rsidRPr="00E70CFC">
        <w:rPr>
          <w:rFonts w:asciiTheme="minorHAnsi" w:hAnsiTheme="minorHAnsi" w:cstheme="minorHAnsi"/>
          <w:b/>
        </w:rPr>
        <w:t xml:space="preserve">2. INTÉZKEDÉS </w:t>
      </w:r>
    </w:p>
    <w:p w14:paraId="49047570" w14:textId="77777777" w:rsidR="00810AA4" w:rsidRPr="00EC2012"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Az intézkedés megnevezése</w:t>
      </w:r>
      <w:r w:rsidRPr="00E70CFC">
        <w:rPr>
          <w:rFonts w:asciiTheme="minorHAnsi" w:hAnsiTheme="minorHAnsi" w:cstheme="minorHAnsi"/>
        </w:rPr>
        <w:t>:</w:t>
      </w:r>
      <w:r w:rsidRPr="00E70CFC">
        <w:rPr>
          <w:rFonts w:asciiTheme="minorHAnsi" w:hAnsiTheme="minorHAnsi" w:cstheme="minorHAnsi"/>
          <w:b/>
        </w:rPr>
        <w:t xml:space="preserve"> Helyi identitást és közösségi együttműködést segítő fejlesztések támogatása </w:t>
      </w:r>
    </w:p>
    <w:p w14:paraId="4B1A3582" w14:textId="77777777" w:rsidR="00EC2012" w:rsidRPr="00EC2012" w:rsidRDefault="00EC2012" w:rsidP="00EC2012">
      <w:pPr>
        <w:spacing w:after="0" w:line="240" w:lineRule="auto"/>
        <w:ind w:left="360"/>
        <w:jc w:val="both"/>
        <w:rPr>
          <w:rFonts w:asciiTheme="minorHAnsi" w:hAnsiTheme="minorHAnsi" w:cstheme="minorHAnsi"/>
        </w:rPr>
      </w:pPr>
    </w:p>
    <w:p w14:paraId="4783A4AD" w14:textId="77777777" w:rsidR="00810AA4" w:rsidRPr="00E70CFC"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Specifikus cél</w:t>
      </w:r>
      <w:r w:rsidRPr="00E70CFC">
        <w:rPr>
          <w:rFonts w:asciiTheme="minorHAnsi" w:hAnsiTheme="minorHAnsi" w:cstheme="minorHAnsi"/>
        </w:rPr>
        <w:t xml:space="preserve">: </w:t>
      </w:r>
    </w:p>
    <w:p w14:paraId="205162A2" w14:textId="77777777" w:rsidR="00810AA4" w:rsidRDefault="00810AA4" w:rsidP="00192898">
      <w:pPr>
        <w:pStyle w:val="Listaszerbekezds"/>
        <w:numPr>
          <w:ilvl w:val="1"/>
          <w:numId w:val="39"/>
        </w:numPr>
        <w:spacing w:after="0" w:line="240" w:lineRule="auto"/>
        <w:jc w:val="both"/>
        <w:rPr>
          <w:rFonts w:asciiTheme="minorHAnsi" w:hAnsiTheme="minorHAnsi" w:cstheme="minorHAnsi"/>
        </w:rPr>
      </w:pPr>
      <w:r w:rsidRPr="00E70CFC">
        <w:rPr>
          <w:rFonts w:asciiTheme="minorHAnsi" w:hAnsiTheme="minorHAnsi" w:cstheme="minorHAnsi"/>
        </w:rPr>
        <w:t>Helyi közösség- és hálózatépítés kompetenciáinak és infrastruktúrájának fejlesztése.</w:t>
      </w:r>
    </w:p>
    <w:p w14:paraId="6D4195E6" w14:textId="77777777" w:rsidR="00EC2012" w:rsidRPr="00EC2012" w:rsidRDefault="00EC2012" w:rsidP="00EC2012">
      <w:pPr>
        <w:spacing w:after="0" w:line="240" w:lineRule="auto"/>
        <w:ind w:left="1080"/>
        <w:jc w:val="both"/>
        <w:rPr>
          <w:rFonts w:asciiTheme="minorHAnsi" w:hAnsiTheme="minorHAnsi" w:cstheme="minorHAnsi"/>
        </w:rPr>
      </w:pPr>
    </w:p>
    <w:p w14:paraId="0820897A" w14:textId="77777777" w:rsidR="00810AA4"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Indoklás, alátámasztás</w:t>
      </w:r>
      <w:r w:rsidRPr="00E70CFC">
        <w:rPr>
          <w:rFonts w:asciiTheme="minorHAnsi" w:hAnsiTheme="minorHAnsi" w:cstheme="minorHAnsi"/>
        </w:rPr>
        <w:t>:</w:t>
      </w:r>
      <w:r w:rsidRPr="00E70CFC">
        <w:rPr>
          <w:rFonts w:asciiTheme="minorHAnsi" w:hAnsiTheme="minorHAnsi" w:cstheme="minorHAnsi"/>
          <w:b/>
        </w:rPr>
        <w:t xml:space="preserve"> </w:t>
      </w:r>
      <w:r w:rsidRPr="00E70CFC">
        <w:rPr>
          <w:rFonts w:asciiTheme="minorHAnsi" w:hAnsiTheme="minorHAnsi" w:cstheme="minorHAnsi"/>
        </w:rPr>
        <w:t>A LEADER program legfontosabb célja a helyi szintű együttműködési fejlesztések, képzés, tudásátadás megvalósítása. Az 2007-2013-as időszak bebizonyította, hogy az önkormányzatok teljes mértékben a program és a HACS mögött álnak (E8). Helyi szinten az önkormányzatok, civil szervezetek sikerrel végzik azt a tevékenységet, amely a közösségek megerősítését szolgálja, hozzásegítenek az öntudatos, egészséges és egységes vidék kialakításához. Továbbfejlesztjük az egységes térségi arculatot megalapozó HVS-ben megkezdett utat. A közösségek erősítésének fontos célcsoportja az ifjúság, amely programrésszel két térségek közötti együttműködési programot is továbbfejlesztünk, újraértelmezünk. A SWOT analízis és a helyzetelemzés ezt alátámasztja. (E1, 7, 8; L6,7,10) Választ kívánunk adni a Gy1-2 problémákra.</w:t>
      </w:r>
    </w:p>
    <w:p w14:paraId="6346B69B" w14:textId="77777777" w:rsidR="00EC2012" w:rsidRPr="00EC2012" w:rsidRDefault="00EC2012" w:rsidP="00EC2012">
      <w:pPr>
        <w:spacing w:after="0" w:line="240" w:lineRule="auto"/>
        <w:ind w:left="360"/>
        <w:jc w:val="both"/>
        <w:rPr>
          <w:rFonts w:asciiTheme="minorHAnsi" w:hAnsiTheme="minorHAnsi" w:cstheme="minorHAnsi"/>
        </w:rPr>
      </w:pPr>
    </w:p>
    <w:p w14:paraId="2AD8355F" w14:textId="77777777" w:rsidR="00810AA4" w:rsidRPr="00E70CFC"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A támogatható tevékenység területek meghatározása alintézkedésenként</w:t>
      </w:r>
      <w:r w:rsidRPr="00E70CFC">
        <w:rPr>
          <w:rFonts w:asciiTheme="minorHAnsi" w:hAnsiTheme="minorHAnsi" w:cstheme="minorHAnsi"/>
        </w:rPr>
        <w:t xml:space="preserve">: </w:t>
      </w:r>
    </w:p>
    <w:p w14:paraId="438447EA" w14:textId="6F398224" w:rsidR="00810AA4" w:rsidRPr="00E70CFC" w:rsidRDefault="00810AA4" w:rsidP="00192898">
      <w:pPr>
        <w:pStyle w:val="Listaszerbekezds"/>
        <w:numPr>
          <w:ilvl w:val="1"/>
          <w:numId w:val="40"/>
        </w:numPr>
        <w:spacing w:after="0" w:line="240" w:lineRule="auto"/>
        <w:contextualSpacing w:val="0"/>
        <w:jc w:val="both"/>
        <w:rPr>
          <w:rFonts w:asciiTheme="minorHAnsi" w:hAnsiTheme="minorHAnsi" w:cstheme="minorHAnsi"/>
        </w:rPr>
      </w:pPr>
      <w:r w:rsidRPr="00E70CFC">
        <w:rPr>
          <w:rFonts w:asciiTheme="minorHAnsi" w:hAnsiTheme="minorHAnsi" w:cstheme="minorHAnsi"/>
        </w:rPr>
        <w:t>Beltéri és/vagy kültéri közösségi terek kialakítása, megújítása,</w:t>
      </w:r>
      <w:r w:rsidR="007941B0">
        <w:rPr>
          <w:rFonts w:asciiTheme="minorHAnsi" w:hAnsiTheme="minorHAnsi" w:cstheme="minorHAnsi"/>
        </w:rPr>
        <w:t xml:space="preserve"> zöldfelületek fejlesztése,</w:t>
      </w:r>
      <w:r w:rsidRPr="00E70CFC">
        <w:rPr>
          <w:rFonts w:asciiTheme="minorHAnsi" w:hAnsiTheme="minorHAnsi" w:cstheme="minorHAnsi"/>
        </w:rPr>
        <w:t xml:space="preserve"> infrastrukturális-, és eszközfejlesztése.</w:t>
      </w:r>
    </w:p>
    <w:p w14:paraId="44C7C402" w14:textId="77777777" w:rsidR="00810AA4" w:rsidRPr="00E70CFC" w:rsidRDefault="00810AA4" w:rsidP="00192898">
      <w:pPr>
        <w:pStyle w:val="Listaszerbekezds"/>
        <w:numPr>
          <w:ilvl w:val="1"/>
          <w:numId w:val="40"/>
        </w:numPr>
        <w:spacing w:after="0" w:line="240" w:lineRule="auto"/>
        <w:contextualSpacing w:val="0"/>
        <w:jc w:val="both"/>
        <w:rPr>
          <w:rFonts w:asciiTheme="minorHAnsi" w:hAnsiTheme="minorHAnsi" w:cstheme="minorHAnsi"/>
        </w:rPr>
      </w:pPr>
      <w:r w:rsidRPr="00E70CFC">
        <w:rPr>
          <w:rFonts w:asciiTheme="minorHAnsi" w:hAnsiTheme="minorHAnsi" w:cstheme="minorHAnsi"/>
        </w:rPr>
        <w:t>Helyi identitást és közösségi együttműködést erősítő programok megvalósítása.</w:t>
      </w:r>
    </w:p>
    <w:p w14:paraId="3EB75F10" w14:textId="77777777" w:rsidR="00810AA4" w:rsidRPr="00E70CFC" w:rsidRDefault="00810AA4" w:rsidP="00192898">
      <w:pPr>
        <w:pStyle w:val="Listaszerbekezds"/>
        <w:numPr>
          <w:ilvl w:val="1"/>
          <w:numId w:val="40"/>
        </w:numPr>
        <w:spacing w:after="0" w:line="240" w:lineRule="auto"/>
        <w:contextualSpacing w:val="0"/>
        <w:jc w:val="both"/>
        <w:rPr>
          <w:rFonts w:asciiTheme="minorHAnsi" w:hAnsiTheme="minorHAnsi" w:cstheme="minorHAnsi"/>
        </w:rPr>
      </w:pPr>
      <w:r w:rsidRPr="00E70CFC">
        <w:rPr>
          <w:rFonts w:asciiTheme="minorHAnsi" w:hAnsiTheme="minorHAnsi" w:cstheme="minorHAnsi"/>
        </w:rPr>
        <w:t>Helyi identitást és közösségi együttműködést erősítő tevékenységek eszközellátottságának fejlesztése.</w:t>
      </w:r>
    </w:p>
    <w:p w14:paraId="1BC6B697" w14:textId="3C68DDC5" w:rsidR="00810AA4" w:rsidRPr="00E70CFC" w:rsidRDefault="00810AA4" w:rsidP="00192898">
      <w:pPr>
        <w:pStyle w:val="Listaszerbekezds"/>
        <w:numPr>
          <w:ilvl w:val="1"/>
          <w:numId w:val="40"/>
        </w:numPr>
        <w:spacing w:after="0" w:line="240" w:lineRule="auto"/>
        <w:contextualSpacing w:val="0"/>
        <w:jc w:val="both"/>
        <w:rPr>
          <w:rFonts w:asciiTheme="minorHAnsi" w:hAnsiTheme="minorHAnsi" w:cstheme="minorHAnsi"/>
        </w:rPr>
      </w:pPr>
      <w:r w:rsidRPr="00E70CFC">
        <w:rPr>
          <w:rFonts w:asciiTheme="minorHAnsi" w:hAnsiTheme="minorHAnsi" w:cstheme="minorHAnsi"/>
        </w:rPr>
        <w:t>Helyi identitást és közösségi együttműködést erősítő tevékenységekhez kapcsolódó kommunikáció. Helyi értékek népszerűsítése és promóciója, hagyományok ápolása</w:t>
      </w:r>
      <w:r w:rsidR="007941B0">
        <w:rPr>
          <w:rFonts w:asciiTheme="minorHAnsi" w:hAnsiTheme="minorHAnsi" w:cstheme="minorHAnsi"/>
        </w:rPr>
        <w:t>, honlapok készítése, fejlesztése, szoftverbeszerzés</w:t>
      </w:r>
      <w:r w:rsidRPr="00E70CFC">
        <w:rPr>
          <w:rFonts w:asciiTheme="minorHAnsi" w:hAnsiTheme="minorHAnsi" w:cstheme="minorHAnsi"/>
        </w:rPr>
        <w:t>.</w:t>
      </w:r>
    </w:p>
    <w:p w14:paraId="3157872A" w14:textId="77777777" w:rsidR="00810AA4" w:rsidRDefault="00810AA4" w:rsidP="00192898">
      <w:pPr>
        <w:pStyle w:val="Listaszerbekezds"/>
        <w:numPr>
          <w:ilvl w:val="1"/>
          <w:numId w:val="40"/>
        </w:numPr>
        <w:spacing w:after="0" w:line="240" w:lineRule="auto"/>
        <w:contextualSpacing w:val="0"/>
        <w:jc w:val="both"/>
        <w:rPr>
          <w:rFonts w:asciiTheme="minorHAnsi" w:hAnsiTheme="minorHAnsi" w:cstheme="minorHAnsi"/>
        </w:rPr>
      </w:pPr>
      <w:r w:rsidRPr="00E70CFC">
        <w:rPr>
          <w:rFonts w:asciiTheme="minorHAnsi" w:hAnsiTheme="minorHAnsi" w:cstheme="minorHAnsi"/>
        </w:rPr>
        <w:t>Kapcsolódás a térség 2007-2013-as programidőszakban megkezdett fejlesztési programjaihoz, megvalósult projektjeihez.</w:t>
      </w:r>
    </w:p>
    <w:p w14:paraId="54304DE2" w14:textId="41FA36A4" w:rsidR="007941B0" w:rsidRPr="00E70CFC" w:rsidRDefault="007941B0" w:rsidP="00192898">
      <w:pPr>
        <w:pStyle w:val="Listaszerbekezds"/>
        <w:numPr>
          <w:ilvl w:val="1"/>
          <w:numId w:val="40"/>
        </w:numPr>
        <w:spacing w:after="0" w:line="240" w:lineRule="auto"/>
        <w:contextualSpacing w:val="0"/>
        <w:jc w:val="both"/>
        <w:rPr>
          <w:rFonts w:asciiTheme="minorHAnsi" w:hAnsiTheme="minorHAnsi" w:cstheme="minorHAnsi"/>
        </w:rPr>
      </w:pPr>
      <w:r>
        <w:rPr>
          <w:rFonts w:asciiTheme="minorHAnsi" w:hAnsiTheme="minorHAnsi" w:cstheme="minorHAnsi"/>
        </w:rPr>
        <w:t>megvalósításhoz kapcsolódó projekt</w:t>
      </w:r>
      <w:r w:rsidR="00575D63">
        <w:rPr>
          <w:rFonts w:asciiTheme="minorHAnsi" w:hAnsiTheme="minorHAnsi" w:cstheme="minorHAnsi"/>
        </w:rPr>
        <w:t>-</w:t>
      </w:r>
      <w:r>
        <w:rPr>
          <w:rFonts w:asciiTheme="minorHAnsi" w:hAnsiTheme="minorHAnsi" w:cstheme="minorHAnsi"/>
        </w:rPr>
        <w:t>előkészítés és projektmenedzsment tevékenység.</w:t>
      </w:r>
    </w:p>
    <w:p w14:paraId="05E9149A" w14:textId="77777777" w:rsidR="00810AA4" w:rsidRPr="00E70CFC" w:rsidRDefault="00810AA4" w:rsidP="00810AA4">
      <w:pPr>
        <w:pStyle w:val="Listaszerbekezds"/>
        <w:spacing w:after="0" w:line="240" w:lineRule="auto"/>
        <w:ind w:left="1440"/>
        <w:contextualSpacing w:val="0"/>
        <w:jc w:val="both"/>
        <w:rPr>
          <w:rFonts w:asciiTheme="minorHAnsi" w:hAnsiTheme="minorHAnsi" w:cstheme="minorHAnsi"/>
        </w:rPr>
      </w:pPr>
    </w:p>
    <w:p w14:paraId="59C81037" w14:textId="77777777" w:rsidR="00810AA4" w:rsidRPr="00E70CFC" w:rsidRDefault="00810AA4" w:rsidP="00192898">
      <w:pPr>
        <w:pStyle w:val="Listaszerbekezds"/>
        <w:numPr>
          <w:ilvl w:val="0"/>
          <w:numId w:val="39"/>
        </w:numPr>
        <w:spacing w:after="0" w:line="240" w:lineRule="auto"/>
        <w:ind w:left="708"/>
        <w:jc w:val="both"/>
        <w:rPr>
          <w:rFonts w:asciiTheme="minorHAnsi" w:hAnsiTheme="minorHAnsi" w:cstheme="minorHAnsi"/>
        </w:rPr>
      </w:pPr>
      <w:r w:rsidRPr="00E70CFC">
        <w:rPr>
          <w:rFonts w:asciiTheme="minorHAnsi" w:hAnsiTheme="minorHAnsi" w:cstheme="minorHAnsi"/>
          <w:b/>
        </w:rPr>
        <w:t>Kiegészítő jelleg, lehatárolás</w:t>
      </w:r>
      <w:r w:rsidRPr="00E70CFC">
        <w:rPr>
          <w:rFonts w:asciiTheme="minorHAnsi" w:hAnsiTheme="minorHAnsi" w:cstheme="minorHAnsi"/>
        </w:rPr>
        <w:t>:</w:t>
      </w:r>
      <w:r w:rsidRPr="00E70CFC">
        <w:rPr>
          <w:rFonts w:asciiTheme="minorHAnsi" w:hAnsiTheme="minorHAnsi" w:cstheme="minorHAnsi"/>
          <w:b/>
        </w:rPr>
        <w:t xml:space="preserve"> </w:t>
      </w:r>
      <w:r w:rsidRPr="00E70CFC">
        <w:rPr>
          <w:rFonts w:asciiTheme="minorHAnsi" w:hAnsiTheme="minorHAnsi" w:cstheme="minorHAnsi"/>
        </w:rPr>
        <w:t>Az intézkedés keretében olyan tevékenységek támogathatók, melyek a VP és a TOP beruházási típusú céljait kiegészítik, illetve más forrásból nem támogatottak.</w:t>
      </w:r>
    </w:p>
    <w:p w14:paraId="6B22F7A1" w14:textId="77777777" w:rsidR="00810AA4" w:rsidRPr="00E70CFC" w:rsidRDefault="00810AA4" w:rsidP="00810AA4">
      <w:pPr>
        <w:spacing w:after="0" w:line="240" w:lineRule="auto"/>
        <w:ind w:left="348" w:firstLine="360"/>
        <w:rPr>
          <w:rFonts w:asciiTheme="minorHAnsi" w:hAnsiTheme="minorHAnsi" w:cstheme="minorHAnsi"/>
        </w:rPr>
      </w:pPr>
    </w:p>
    <w:p w14:paraId="3782B9AD" w14:textId="77777777" w:rsidR="00810AA4" w:rsidRPr="00E70CFC" w:rsidRDefault="00810AA4" w:rsidP="00810AA4">
      <w:pPr>
        <w:spacing w:after="0" w:line="240" w:lineRule="auto"/>
        <w:ind w:left="348" w:firstLine="360"/>
        <w:rPr>
          <w:rFonts w:asciiTheme="minorHAnsi" w:hAnsiTheme="minorHAnsi" w:cstheme="minorHAnsi"/>
        </w:rPr>
      </w:pPr>
      <w:r w:rsidRPr="00E70CFC">
        <w:rPr>
          <w:rFonts w:asciiTheme="minorHAnsi" w:hAnsiTheme="minorHAnsi" w:cstheme="minorHAnsi"/>
        </w:rPr>
        <w:t>Nem vehető igénybe támogatás:</w:t>
      </w:r>
    </w:p>
    <w:p w14:paraId="2D19E1C3" w14:textId="77777777" w:rsidR="00286C87" w:rsidRDefault="00286C87" w:rsidP="00192898">
      <w:pPr>
        <w:pStyle w:val="Listaszerbekezds"/>
        <w:numPr>
          <w:ilvl w:val="0"/>
          <w:numId w:val="41"/>
        </w:numPr>
        <w:spacing w:after="0" w:line="240" w:lineRule="auto"/>
        <w:jc w:val="both"/>
        <w:rPr>
          <w:rFonts w:asciiTheme="minorHAnsi" w:hAnsiTheme="minorHAnsi" w:cstheme="minorHAnsi"/>
        </w:rPr>
      </w:pPr>
      <w:r>
        <w:rPr>
          <w:rFonts w:asciiTheme="minorHAnsi" w:hAnsiTheme="minorHAnsi" w:cstheme="minorHAnsi"/>
        </w:rPr>
        <w:t>ingatlanvásárlás</w:t>
      </w:r>
    </w:p>
    <w:p w14:paraId="54F6CD5B"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olyan eszközbeszerzés, építés és rendezvény tevékenységhez, mely nem a helyi, belső közösségépítő kohéziót célozza, kizárólag egy szervezetre vagy egy célcsoportra irányul;</w:t>
      </w:r>
    </w:p>
    <w:p w14:paraId="1B30FBE5"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kizárólag gazdasági (jövedelemtermelő) funkciót ellátó épület fejlesztése,</w:t>
      </w:r>
    </w:p>
    <w:p w14:paraId="413C3FE1"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lakás célú ingatlan fejlesztése</w:t>
      </w:r>
    </w:p>
    <w:p w14:paraId="3F6B83B7"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képzés</w:t>
      </w:r>
    </w:p>
    <w:p w14:paraId="1AA8C951"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tanulmány készítése</w:t>
      </w:r>
    </w:p>
    <w:p w14:paraId="583FE6FD"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olyan felújítási, fejlesztési tevékenységhez, mely a 2007-2013-as vagy a VP 7.4.1 intézkedés keretében IKSZT kialakításába megvalósítható lett volna, vagy megvalósítható,</w:t>
      </w:r>
    </w:p>
    <w:p w14:paraId="268D6B74"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nem támogatható a fejlesztés az alábbi funkciókat magában foglaló létesítmények esetében: </w:t>
      </w:r>
    </w:p>
    <w:p w14:paraId="1A5FF811"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könyvtár, </w:t>
      </w:r>
    </w:p>
    <w:p w14:paraId="6EBC5D1E"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óvodai, bölcsődei ellátás; </w:t>
      </w:r>
    </w:p>
    <w:p w14:paraId="4B4D49E6"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alap- és középfokú, kulturális és művészeti oktatás; </w:t>
      </w:r>
    </w:p>
    <w:p w14:paraId="6F18DC16"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közigazgatási funkciók; </w:t>
      </w:r>
    </w:p>
    <w:p w14:paraId="27C02889"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egészségügyi ellátás; </w:t>
      </w:r>
    </w:p>
    <w:p w14:paraId="11DFE305"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szociális ellátás; </w:t>
      </w:r>
    </w:p>
    <w:p w14:paraId="5514E2B9"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gyermek- és ifjúságvédelem; </w:t>
      </w:r>
    </w:p>
    <w:p w14:paraId="1D4ABDFB"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professzionális sporthoz kötődő sportlétesítmények, fedett uszodák, </w:t>
      </w:r>
    </w:p>
    <w:p w14:paraId="576719CD" w14:textId="5333297A" w:rsidR="00810AA4" w:rsidRPr="00E70CFC" w:rsidDel="000F00DD" w:rsidRDefault="00810AA4" w:rsidP="00192898">
      <w:pPr>
        <w:pStyle w:val="Listaszerbekezds"/>
        <w:numPr>
          <w:ilvl w:val="0"/>
          <w:numId w:val="41"/>
        </w:numPr>
        <w:spacing w:after="0" w:line="240" w:lineRule="auto"/>
        <w:rPr>
          <w:del w:id="61" w:author="Felhasználó Felhasználó" w:date="2018-04-05T12:44:00Z"/>
          <w:rFonts w:asciiTheme="minorHAnsi" w:hAnsiTheme="minorHAnsi" w:cstheme="minorHAnsi"/>
          <w:lang w:eastAsia="hu-HU"/>
        </w:rPr>
      </w:pPr>
      <w:del w:id="62" w:author="Felhasználó Felhasználó" w:date="2018-04-05T12:44:00Z">
        <w:r w:rsidRPr="00E70CFC" w:rsidDel="000F00DD">
          <w:rPr>
            <w:rFonts w:asciiTheme="minorHAnsi" w:hAnsiTheme="minorHAnsi" w:cstheme="minorHAnsi"/>
            <w:lang w:eastAsia="hu-HU"/>
          </w:rPr>
          <w:delText>személygépjármű beszerzése</w:delText>
        </w:r>
      </w:del>
    </w:p>
    <w:p w14:paraId="2955C296" w14:textId="77777777" w:rsidR="00810AA4" w:rsidRPr="00E70CFC" w:rsidRDefault="00810AA4" w:rsidP="00192898">
      <w:pPr>
        <w:pStyle w:val="Listaszerbekezds"/>
        <w:numPr>
          <w:ilvl w:val="0"/>
          <w:numId w:val="41"/>
        </w:numPr>
        <w:spacing w:after="0" w:line="240" w:lineRule="auto"/>
        <w:rPr>
          <w:rFonts w:asciiTheme="minorHAnsi" w:hAnsiTheme="minorHAnsi" w:cstheme="minorHAnsi"/>
          <w:lang w:eastAsia="hu-HU"/>
        </w:rPr>
      </w:pPr>
      <w:r w:rsidRPr="00E70CFC">
        <w:rPr>
          <w:rFonts w:asciiTheme="minorHAnsi" w:hAnsiTheme="minorHAnsi" w:cstheme="minorHAnsi"/>
          <w:lang w:eastAsia="hu-HU"/>
        </w:rPr>
        <w:t>tanulmányút</w:t>
      </w:r>
      <w:r w:rsidR="00F06694" w:rsidRPr="00E70CFC">
        <w:rPr>
          <w:rFonts w:asciiTheme="minorHAnsi" w:hAnsiTheme="minorHAnsi" w:cstheme="minorHAnsi"/>
          <w:lang w:eastAsia="hu-HU"/>
        </w:rPr>
        <w:t xml:space="preserve"> lebonyolítására</w:t>
      </w:r>
    </w:p>
    <w:p w14:paraId="5A16CAA9" w14:textId="77777777" w:rsidR="00810AA4" w:rsidRPr="00E70CFC" w:rsidRDefault="00810AA4" w:rsidP="00192898">
      <w:pPr>
        <w:pStyle w:val="Listaszerbekezds"/>
        <w:numPr>
          <w:ilvl w:val="0"/>
          <w:numId w:val="41"/>
        </w:numPr>
        <w:spacing w:after="0" w:line="240" w:lineRule="auto"/>
        <w:rPr>
          <w:rFonts w:asciiTheme="minorHAnsi" w:hAnsiTheme="minorHAnsi" w:cstheme="minorHAnsi"/>
          <w:lang w:eastAsia="hu-HU"/>
        </w:rPr>
      </w:pPr>
      <w:r w:rsidRPr="00E70CFC">
        <w:rPr>
          <w:rFonts w:asciiTheme="minorHAnsi" w:hAnsiTheme="minorHAnsi" w:cstheme="minorHAnsi"/>
          <w:lang w:eastAsia="hu-HU"/>
        </w:rPr>
        <w:t>HACS területén kívül megvalósuló tevékenység</w:t>
      </w:r>
      <w:r w:rsidR="00F06694" w:rsidRPr="00E70CFC">
        <w:rPr>
          <w:rFonts w:asciiTheme="minorHAnsi" w:hAnsiTheme="minorHAnsi" w:cstheme="minorHAnsi"/>
          <w:lang w:eastAsia="hu-HU"/>
        </w:rPr>
        <w:t>re</w:t>
      </w:r>
    </w:p>
    <w:p w14:paraId="37698AE3" w14:textId="77777777" w:rsidR="00810AA4" w:rsidRDefault="00810AA4" w:rsidP="00192898">
      <w:pPr>
        <w:pStyle w:val="Listaszerbekezds"/>
        <w:numPr>
          <w:ilvl w:val="0"/>
          <w:numId w:val="41"/>
        </w:numPr>
        <w:spacing w:after="0" w:line="240" w:lineRule="auto"/>
        <w:rPr>
          <w:rFonts w:asciiTheme="minorHAnsi" w:hAnsiTheme="minorHAnsi" w:cstheme="minorHAnsi"/>
          <w:lang w:eastAsia="hu-HU"/>
        </w:rPr>
      </w:pPr>
      <w:r w:rsidRPr="00E70CFC">
        <w:rPr>
          <w:rFonts w:asciiTheme="minorHAnsi" w:hAnsiTheme="minorHAnsi" w:cstheme="minorHAnsi"/>
          <w:lang w:eastAsia="hu-HU"/>
        </w:rPr>
        <w:t>kizárólag egy adott gazdasági társaság vagy szervezet érdekeit szolgáló, termékeit bemutató fejlesztés.</w:t>
      </w:r>
    </w:p>
    <w:p w14:paraId="670209F8" w14:textId="77777777" w:rsidR="00286C87" w:rsidRPr="00E70CFC" w:rsidRDefault="00286C87" w:rsidP="00286C87">
      <w:pPr>
        <w:pStyle w:val="Listaszerbekezds"/>
        <w:numPr>
          <w:ilvl w:val="0"/>
          <w:numId w:val="41"/>
        </w:numPr>
        <w:spacing w:after="0" w:line="240" w:lineRule="auto"/>
        <w:rPr>
          <w:rFonts w:asciiTheme="minorHAnsi" w:hAnsiTheme="minorHAnsi" w:cstheme="minorHAnsi"/>
          <w:lang w:eastAsia="hu-HU"/>
        </w:rPr>
      </w:pPr>
      <w:del w:id="63" w:author="Felhasználó Felhasználó" w:date="2018-04-05T12:44:00Z">
        <w:r w:rsidRPr="00286C87" w:rsidDel="000F00DD">
          <w:rPr>
            <w:rFonts w:asciiTheme="minorHAnsi" w:hAnsiTheme="minorHAnsi" w:cstheme="minorHAnsi"/>
            <w:lang w:eastAsia="hu-HU"/>
          </w:rPr>
          <w:delText xml:space="preserve">l) </w:delText>
        </w:r>
      </w:del>
      <w:r w:rsidRPr="00286C87">
        <w:rPr>
          <w:rFonts w:asciiTheme="minorHAnsi" w:hAnsiTheme="minorHAnsi" w:cstheme="minorHAnsi"/>
          <w:lang w:eastAsia="hu-HU"/>
        </w:rPr>
        <w:t>olyan tevékenységre, amelyre a Bakony és Balaton KKKE által meghirdetett 3. számú intézkedésre támogatási kérelmet nyújtottak be.</w:t>
      </w:r>
    </w:p>
    <w:p w14:paraId="54455153" w14:textId="77777777" w:rsidR="00810AA4" w:rsidRPr="00E70CFC" w:rsidRDefault="00810AA4" w:rsidP="00810AA4">
      <w:pPr>
        <w:spacing w:after="0" w:line="240" w:lineRule="auto"/>
        <w:ind w:left="348" w:firstLine="360"/>
        <w:rPr>
          <w:rFonts w:asciiTheme="minorHAnsi" w:hAnsiTheme="minorHAnsi" w:cstheme="minorHAnsi"/>
        </w:rPr>
      </w:pPr>
    </w:p>
    <w:p w14:paraId="024DBC04" w14:textId="77777777" w:rsidR="00810AA4" w:rsidRPr="00E70CFC"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A jogosultak köre:</w:t>
      </w:r>
      <w:r w:rsidRPr="00E70CFC">
        <w:rPr>
          <w:rFonts w:asciiTheme="minorHAnsi" w:hAnsiTheme="minorHAnsi" w:cstheme="minorHAnsi"/>
        </w:rPr>
        <w:t xml:space="preserve"> </w:t>
      </w:r>
    </w:p>
    <w:p w14:paraId="7B329747" w14:textId="77777777" w:rsidR="00810AA4" w:rsidRDefault="00810AA4" w:rsidP="00810AA4">
      <w:pPr>
        <w:spacing w:after="0" w:line="240" w:lineRule="auto"/>
        <w:ind w:left="1416"/>
        <w:rPr>
          <w:rFonts w:asciiTheme="minorHAnsi" w:hAnsiTheme="minorHAnsi" w:cstheme="minorHAnsi"/>
        </w:rPr>
      </w:pPr>
      <w:r w:rsidRPr="00E70CFC">
        <w:rPr>
          <w:rFonts w:asciiTheme="minorHAnsi" w:hAnsiTheme="minorHAnsi" w:cstheme="minorHAnsi"/>
        </w:rPr>
        <w:t>321 Helyi önkormányzat,</w:t>
      </w:r>
    </w:p>
    <w:p w14:paraId="5EE276FB" w14:textId="77777777" w:rsidR="00E30626" w:rsidRDefault="00E30626" w:rsidP="00810AA4">
      <w:pPr>
        <w:spacing w:after="0" w:line="240" w:lineRule="auto"/>
        <w:ind w:left="1416"/>
        <w:rPr>
          <w:rFonts w:asciiTheme="minorHAnsi" w:hAnsiTheme="minorHAnsi" w:cstheme="minorHAnsi"/>
        </w:rPr>
      </w:pPr>
      <w:r>
        <w:rPr>
          <w:rFonts w:asciiTheme="minorHAnsi" w:hAnsiTheme="minorHAnsi" w:cstheme="minorHAnsi"/>
        </w:rPr>
        <w:t>529 Egyéb egyesület</w:t>
      </w:r>
    </w:p>
    <w:p w14:paraId="30FB533A" w14:textId="77777777" w:rsidR="002F13AB" w:rsidRDefault="002F13AB" w:rsidP="00810AA4">
      <w:pPr>
        <w:spacing w:after="0" w:line="240" w:lineRule="auto"/>
        <w:ind w:left="1416"/>
        <w:rPr>
          <w:rFonts w:asciiTheme="minorHAnsi" w:hAnsiTheme="minorHAnsi" w:cstheme="minorHAnsi"/>
        </w:rPr>
      </w:pPr>
    </w:p>
    <w:p w14:paraId="34B49BF5" w14:textId="77777777" w:rsidR="00810AA4" w:rsidRPr="00E30626"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A kiválasztási kritériumok, alapelvek</w:t>
      </w:r>
      <w:r w:rsidRPr="00E70CFC">
        <w:rPr>
          <w:rFonts w:asciiTheme="minorHAnsi" w:hAnsiTheme="minorHAnsi" w:cstheme="minorHAnsi"/>
        </w:rPr>
        <w:t>:</w:t>
      </w:r>
      <w:r w:rsidRPr="00E70CFC">
        <w:rPr>
          <w:rFonts w:asciiTheme="minorHAnsi" w:hAnsiTheme="minorHAnsi" w:cstheme="minorHAnsi"/>
          <w:i/>
        </w:rPr>
        <w:t xml:space="preserve"> </w:t>
      </w:r>
    </w:p>
    <w:p w14:paraId="0FCFCF36" w14:textId="77777777" w:rsidR="00E30626" w:rsidRPr="00E30626" w:rsidRDefault="00E30626" w:rsidP="00192898">
      <w:pPr>
        <w:pStyle w:val="Listaszerbekezds"/>
        <w:numPr>
          <w:ilvl w:val="1"/>
          <w:numId w:val="39"/>
        </w:numPr>
        <w:spacing w:after="0" w:line="240" w:lineRule="auto"/>
        <w:rPr>
          <w:rFonts w:asciiTheme="minorHAnsi" w:hAnsiTheme="minorHAnsi" w:cstheme="minorHAnsi"/>
          <w:b/>
        </w:rPr>
      </w:pPr>
      <w:r w:rsidRPr="00E30626">
        <w:rPr>
          <w:rFonts w:asciiTheme="minorHAnsi" w:hAnsiTheme="minorHAnsi" w:cstheme="minorHAnsi"/>
          <w:b/>
        </w:rPr>
        <w:t>Kötelezően teljesítendő a támogatáshoz:</w:t>
      </w:r>
    </w:p>
    <w:p w14:paraId="7ABBE524" w14:textId="57FC0D19" w:rsidR="007941B0" w:rsidRDefault="007941B0" w:rsidP="00192898">
      <w:pPr>
        <w:pStyle w:val="Listaszerbekezds"/>
        <w:numPr>
          <w:ilvl w:val="2"/>
          <w:numId w:val="39"/>
        </w:numPr>
        <w:spacing w:after="0" w:line="240" w:lineRule="auto"/>
        <w:jc w:val="both"/>
        <w:rPr>
          <w:rFonts w:asciiTheme="minorHAnsi" w:hAnsiTheme="minorHAnsi" w:cstheme="minorHAnsi"/>
        </w:rPr>
      </w:pPr>
      <w:r>
        <w:rPr>
          <w:rFonts w:asciiTheme="minorHAnsi" w:hAnsiTheme="minorHAnsi" w:cstheme="minorHAnsi"/>
        </w:rPr>
        <w:t>vállalja, hogy legalább 2 együttműködő partnerrel valósítja meg a projektet,</w:t>
      </w:r>
    </w:p>
    <w:p w14:paraId="525D1504" w14:textId="798B4D70" w:rsidR="007941B0" w:rsidRDefault="007941B0" w:rsidP="00192898">
      <w:pPr>
        <w:pStyle w:val="Listaszerbekezds"/>
        <w:numPr>
          <w:ilvl w:val="2"/>
          <w:numId w:val="39"/>
        </w:numPr>
        <w:spacing w:after="0" w:line="240" w:lineRule="auto"/>
        <w:jc w:val="both"/>
        <w:rPr>
          <w:rFonts w:asciiTheme="minorHAnsi" w:hAnsiTheme="minorHAnsi" w:cstheme="minorHAnsi"/>
        </w:rPr>
      </w:pPr>
      <w:r>
        <w:rPr>
          <w:rFonts w:asciiTheme="minorHAnsi" w:hAnsiTheme="minorHAnsi" w:cstheme="minorHAnsi"/>
        </w:rPr>
        <w:t>legalább az alábbi két LEADER alapelv teljesülését biztosítja:</w:t>
      </w:r>
    </w:p>
    <w:p w14:paraId="105A76C6" w14:textId="7CF03C27" w:rsidR="007941B0" w:rsidRDefault="007941B0" w:rsidP="00521F44">
      <w:pPr>
        <w:pStyle w:val="Listaszerbekezds"/>
        <w:numPr>
          <w:ilvl w:val="3"/>
          <w:numId w:val="39"/>
        </w:numPr>
        <w:spacing w:after="0" w:line="240" w:lineRule="auto"/>
        <w:jc w:val="both"/>
        <w:rPr>
          <w:rFonts w:asciiTheme="minorHAnsi" w:hAnsiTheme="minorHAnsi" w:cstheme="minorHAnsi"/>
        </w:rPr>
      </w:pPr>
      <w:r>
        <w:rPr>
          <w:rFonts w:asciiTheme="minorHAnsi" w:hAnsiTheme="minorHAnsi" w:cstheme="minorHAnsi"/>
        </w:rPr>
        <w:t>alulról felfelé építkező megközelítés,</w:t>
      </w:r>
    </w:p>
    <w:p w14:paraId="4CC0DD34" w14:textId="7F6709E9" w:rsidR="007941B0" w:rsidRDefault="007941B0" w:rsidP="00521F44">
      <w:pPr>
        <w:pStyle w:val="Listaszerbekezds"/>
        <w:numPr>
          <w:ilvl w:val="3"/>
          <w:numId w:val="39"/>
        </w:numPr>
        <w:spacing w:after="0" w:line="240" w:lineRule="auto"/>
        <w:jc w:val="both"/>
        <w:rPr>
          <w:rFonts w:asciiTheme="minorHAnsi" w:hAnsiTheme="minorHAnsi" w:cstheme="minorHAnsi"/>
        </w:rPr>
      </w:pPr>
      <w:r>
        <w:rPr>
          <w:rFonts w:asciiTheme="minorHAnsi" w:hAnsiTheme="minorHAnsi" w:cstheme="minorHAnsi"/>
        </w:rPr>
        <w:t>a helyi partnerségek közötti hálózatépítés.</w:t>
      </w:r>
    </w:p>
    <w:p w14:paraId="64F23EDD" w14:textId="64AEA227" w:rsidR="007941B0" w:rsidRDefault="007941B0" w:rsidP="007941B0">
      <w:pPr>
        <w:pStyle w:val="Listaszerbekezds"/>
        <w:numPr>
          <w:ilvl w:val="2"/>
          <w:numId w:val="39"/>
        </w:numPr>
        <w:spacing w:after="0" w:line="240" w:lineRule="auto"/>
        <w:jc w:val="both"/>
        <w:rPr>
          <w:rFonts w:asciiTheme="minorHAnsi" w:hAnsiTheme="minorHAnsi" w:cstheme="minorHAnsi"/>
        </w:rPr>
      </w:pPr>
      <w:r>
        <w:rPr>
          <w:rFonts w:asciiTheme="minorHAnsi" w:hAnsiTheme="minorHAnsi" w:cstheme="minorHAnsi"/>
        </w:rPr>
        <w:t>Kommunikációjában köteles a HACS logot használni.</w:t>
      </w:r>
    </w:p>
    <w:p w14:paraId="79A5B21B" w14:textId="0622BAAC" w:rsidR="007941B0" w:rsidRPr="00521F44" w:rsidRDefault="007941B0" w:rsidP="007941B0">
      <w:pPr>
        <w:pStyle w:val="Listaszerbekezds"/>
        <w:numPr>
          <w:ilvl w:val="2"/>
          <w:numId w:val="39"/>
        </w:numPr>
        <w:spacing w:after="0" w:line="240" w:lineRule="auto"/>
        <w:jc w:val="both"/>
        <w:rPr>
          <w:rFonts w:asciiTheme="minorHAnsi" w:hAnsiTheme="minorHAnsi" w:cstheme="minorHAnsi"/>
        </w:rPr>
      </w:pPr>
      <w:r>
        <w:rPr>
          <w:rFonts w:asciiTheme="minorHAnsi" w:hAnsiTheme="minorHAnsi" w:cstheme="minorHAnsi"/>
        </w:rPr>
        <w:t>Köteles legalább két hírt megjelentetni programjáról.</w:t>
      </w:r>
    </w:p>
    <w:p w14:paraId="324D0FDA" w14:textId="77777777" w:rsidR="00E30626" w:rsidRPr="00E30626" w:rsidRDefault="00E30626" w:rsidP="00192898">
      <w:pPr>
        <w:pStyle w:val="Listaszerbekezds"/>
        <w:numPr>
          <w:ilvl w:val="2"/>
          <w:numId w:val="39"/>
        </w:numPr>
        <w:spacing w:after="0" w:line="240" w:lineRule="auto"/>
        <w:jc w:val="both"/>
        <w:rPr>
          <w:rFonts w:asciiTheme="minorHAnsi" w:hAnsiTheme="minorHAnsi" w:cstheme="minorHAnsi"/>
        </w:rPr>
      </w:pPr>
      <w:r w:rsidRPr="00E30626">
        <w:rPr>
          <w:rFonts w:asciiTheme="minorHAnsi" w:hAnsiTheme="minorHAnsi" w:cstheme="minorHAnsi"/>
        </w:rPr>
        <w:t>vállalja, hogy a projektterv végrehajtását a támogatási döntést megszületését követő max. 4 hónapon belül megkezdi;</w:t>
      </w:r>
    </w:p>
    <w:p w14:paraId="5165F1BD" w14:textId="77777777" w:rsidR="00E30626" w:rsidRDefault="00E30626" w:rsidP="00192898">
      <w:pPr>
        <w:pStyle w:val="Listaszerbekezds"/>
        <w:numPr>
          <w:ilvl w:val="2"/>
          <w:numId w:val="39"/>
        </w:numPr>
        <w:spacing w:after="0" w:line="240" w:lineRule="auto"/>
        <w:jc w:val="both"/>
        <w:rPr>
          <w:rFonts w:asciiTheme="minorHAnsi" w:hAnsiTheme="minorHAnsi" w:cstheme="minorHAnsi"/>
        </w:rPr>
      </w:pPr>
      <w:r>
        <w:rPr>
          <w:rFonts w:asciiTheme="minorHAnsi" w:hAnsiTheme="minorHAnsi" w:cstheme="minorHAnsi"/>
        </w:rPr>
        <w:t xml:space="preserve"> 529 Egyéb egyesület pályázó estén a fejlesztés helyéül szolgáló önkormányzat területén legalább a pályázat benyújtását megelőző 48 hónappal</w:t>
      </w:r>
      <w:r w:rsidR="00DC6A39">
        <w:rPr>
          <w:rFonts w:asciiTheme="minorHAnsi" w:hAnsiTheme="minorHAnsi" w:cstheme="minorHAnsi"/>
        </w:rPr>
        <w:t>,</w:t>
      </w:r>
      <w:r>
        <w:rPr>
          <w:rFonts w:asciiTheme="minorHAnsi" w:hAnsiTheme="minorHAnsi" w:cstheme="minorHAnsi"/>
        </w:rPr>
        <w:t xml:space="preserve"> székhellyel rendelkezett és rendelkezik a helyi önkormányzat</w:t>
      </w:r>
      <w:r w:rsidR="00DC6A39">
        <w:rPr>
          <w:rFonts w:asciiTheme="minorHAnsi" w:hAnsiTheme="minorHAnsi" w:cstheme="minorHAnsi"/>
        </w:rPr>
        <w:t xml:space="preserve"> képviselő testületének </w:t>
      </w:r>
      <w:r>
        <w:rPr>
          <w:rFonts w:asciiTheme="minorHAnsi" w:hAnsiTheme="minorHAnsi" w:cstheme="minorHAnsi"/>
        </w:rPr>
        <w:t xml:space="preserve">projektet támogató </w:t>
      </w:r>
      <w:r w:rsidR="00DC6A39">
        <w:rPr>
          <w:rFonts w:asciiTheme="minorHAnsi" w:hAnsiTheme="minorHAnsi" w:cstheme="minorHAnsi"/>
        </w:rPr>
        <w:t>határozatával</w:t>
      </w:r>
      <w:r>
        <w:rPr>
          <w:rFonts w:asciiTheme="minorHAnsi" w:hAnsiTheme="minorHAnsi" w:cstheme="minorHAnsi"/>
        </w:rPr>
        <w:t>.</w:t>
      </w:r>
    </w:p>
    <w:p w14:paraId="4EF7CDCE" w14:textId="77777777" w:rsidR="0091218F" w:rsidRDefault="0091218F" w:rsidP="0091218F">
      <w:pPr>
        <w:pStyle w:val="Listaszerbekezds"/>
        <w:numPr>
          <w:ilvl w:val="2"/>
          <w:numId w:val="39"/>
        </w:numPr>
        <w:spacing w:after="0" w:line="240" w:lineRule="auto"/>
        <w:jc w:val="both"/>
        <w:rPr>
          <w:rFonts w:asciiTheme="minorHAnsi" w:hAnsiTheme="minorHAnsi" w:cstheme="minorHAnsi"/>
        </w:rPr>
      </w:pPr>
      <w:r w:rsidRPr="0091218F">
        <w:rPr>
          <w:rFonts w:asciiTheme="minorHAnsi" w:hAnsiTheme="minorHAnsi" w:cstheme="minorHAnsi"/>
        </w:rPr>
        <w:t>egy településről egy értékelési szakaszon belül maximum egy támogatási kérelem támogatható.</w:t>
      </w:r>
    </w:p>
    <w:p w14:paraId="54617A22" w14:textId="77777777" w:rsidR="00575D63" w:rsidRDefault="00575D63" w:rsidP="00575D63">
      <w:pPr>
        <w:spacing w:after="0" w:line="240" w:lineRule="auto"/>
        <w:jc w:val="both"/>
        <w:rPr>
          <w:rFonts w:asciiTheme="minorHAnsi" w:hAnsiTheme="minorHAnsi" w:cstheme="minorHAnsi"/>
        </w:rPr>
      </w:pPr>
    </w:p>
    <w:p w14:paraId="77C3E98F" w14:textId="77777777" w:rsidR="00575D63" w:rsidRPr="00575D63" w:rsidRDefault="00575D63" w:rsidP="00575D63">
      <w:pPr>
        <w:spacing w:after="0" w:line="240" w:lineRule="auto"/>
        <w:jc w:val="both"/>
        <w:rPr>
          <w:rFonts w:asciiTheme="minorHAnsi" w:hAnsiTheme="minorHAnsi" w:cstheme="minorHAnsi"/>
        </w:rPr>
      </w:pPr>
    </w:p>
    <w:p w14:paraId="139F3221" w14:textId="370EF889" w:rsidR="00E30626" w:rsidRDefault="00E30626" w:rsidP="00192898">
      <w:pPr>
        <w:pStyle w:val="Listaszerbekezds"/>
        <w:numPr>
          <w:ilvl w:val="1"/>
          <w:numId w:val="39"/>
        </w:numPr>
        <w:spacing w:after="0" w:line="240" w:lineRule="auto"/>
        <w:rPr>
          <w:rFonts w:asciiTheme="minorHAnsi" w:hAnsiTheme="minorHAnsi" w:cstheme="minorHAnsi"/>
        </w:rPr>
      </w:pPr>
      <w:r w:rsidRPr="00E30626">
        <w:rPr>
          <w:rFonts w:asciiTheme="minorHAnsi" w:hAnsiTheme="minorHAnsi" w:cstheme="minorHAnsi"/>
          <w:b/>
        </w:rPr>
        <w:t>További értékelési szempontok</w:t>
      </w:r>
    </w:p>
    <w:tbl>
      <w:tblPr>
        <w:tblStyle w:val="Rcsostblzat"/>
        <w:tblW w:w="0" w:type="auto"/>
        <w:tblLook w:val="04A0" w:firstRow="1" w:lastRow="0" w:firstColumn="1" w:lastColumn="0" w:noHBand="0" w:noVBand="1"/>
      </w:tblPr>
      <w:tblGrid>
        <w:gridCol w:w="1388"/>
        <w:gridCol w:w="5687"/>
        <w:gridCol w:w="1985"/>
      </w:tblGrid>
      <w:tr w:rsidR="00BA717D" w:rsidRPr="0015212F" w14:paraId="04D3296C" w14:textId="77777777" w:rsidTr="00575D63">
        <w:trPr>
          <w:trHeight w:val="397"/>
        </w:trPr>
        <w:tc>
          <w:tcPr>
            <w:tcW w:w="1413" w:type="dxa"/>
            <w:vAlign w:val="center"/>
          </w:tcPr>
          <w:p w14:paraId="64C24A4F" w14:textId="77777777" w:rsidR="00BA717D" w:rsidRPr="0015212F" w:rsidRDefault="00BA717D" w:rsidP="00575D63">
            <w:pPr>
              <w:autoSpaceDE w:val="0"/>
              <w:autoSpaceDN w:val="0"/>
              <w:adjustRightInd w:val="0"/>
              <w:spacing w:after="0" w:line="240" w:lineRule="auto"/>
              <w:jc w:val="center"/>
              <w:rPr>
                <w:rFonts w:ascii="ArialNarrow-Bold" w:hAnsi="ArialNarrow-Bold" w:cs="ArialNarrow-Bold"/>
                <w:b/>
                <w:bCs/>
                <w:sz w:val="20"/>
                <w:szCs w:val="20"/>
              </w:rPr>
            </w:pPr>
            <w:r w:rsidRPr="0015212F">
              <w:rPr>
                <w:rFonts w:ascii="ArialNarrow-Bold" w:hAnsi="ArialNarrow-Bold" w:cs="ArialNarrow-Bold"/>
                <w:b/>
                <w:bCs/>
                <w:sz w:val="20"/>
                <w:szCs w:val="20"/>
              </w:rPr>
              <w:lastRenderedPageBreak/>
              <w:t>Sorszám</w:t>
            </w:r>
          </w:p>
        </w:tc>
        <w:tc>
          <w:tcPr>
            <w:tcW w:w="5953" w:type="dxa"/>
            <w:vAlign w:val="center"/>
          </w:tcPr>
          <w:p w14:paraId="0CA99AA2" w14:textId="77777777" w:rsidR="00BA717D" w:rsidRPr="0015212F" w:rsidRDefault="00BA717D" w:rsidP="00575D63">
            <w:pPr>
              <w:autoSpaceDE w:val="0"/>
              <w:autoSpaceDN w:val="0"/>
              <w:adjustRightInd w:val="0"/>
              <w:spacing w:after="0" w:line="240" w:lineRule="auto"/>
              <w:jc w:val="center"/>
              <w:rPr>
                <w:rFonts w:ascii="ArialNarrow" w:hAnsi="ArialNarrow" w:cs="ArialNarrow"/>
                <w:sz w:val="20"/>
                <w:szCs w:val="20"/>
              </w:rPr>
            </w:pPr>
            <w:r w:rsidRPr="0015212F">
              <w:rPr>
                <w:rFonts w:ascii="ArialNarrow-Bold" w:hAnsi="ArialNarrow-Bold" w:cs="ArialNarrow-Bold"/>
                <w:b/>
                <w:bCs/>
                <w:sz w:val="20"/>
                <w:szCs w:val="20"/>
              </w:rPr>
              <w:t>Tartalmi értékelési szempont megnevezése</w:t>
            </w:r>
          </w:p>
        </w:tc>
        <w:tc>
          <w:tcPr>
            <w:tcW w:w="2030" w:type="dxa"/>
            <w:vAlign w:val="center"/>
          </w:tcPr>
          <w:p w14:paraId="619DFBD6" w14:textId="77777777" w:rsidR="00BA717D" w:rsidRPr="0015212F" w:rsidRDefault="00BA717D" w:rsidP="00575D63">
            <w:pPr>
              <w:autoSpaceDE w:val="0"/>
              <w:autoSpaceDN w:val="0"/>
              <w:adjustRightInd w:val="0"/>
              <w:spacing w:after="0" w:line="240" w:lineRule="auto"/>
              <w:jc w:val="center"/>
              <w:rPr>
                <w:rFonts w:ascii="ArialNarrow" w:hAnsi="ArialNarrow" w:cs="ArialNarrow"/>
                <w:sz w:val="20"/>
                <w:szCs w:val="20"/>
              </w:rPr>
            </w:pPr>
            <w:r w:rsidRPr="0015212F">
              <w:rPr>
                <w:rFonts w:ascii="ArialNarrow-Bold" w:hAnsi="ArialNarrow-Bold" w:cs="ArialNarrow-Bold"/>
                <w:b/>
                <w:bCs/>
                <w:sz w:val="20"/>
                <w:szCs w:val="20"/>
              </w:rPr>
              <w:t>Szempontra adható maximális pontszám</w:t>
            </w:r>
          </w:p>
        </w:tc>
      </w:tr>
      <w:tr w:rsidR="00BA717D" w:rsidRPr="0015212F" w14:paraId="35E58868" w14:textId="77777777" w:rsidTr="00575D63">
        <w:trPr>
          <w:trHeight w:val="397"/>
        </w:trPr>
        <w:tc>
          <w:tcPr>
            <w:tcW w:w="1413" w:type="dxa"/>
            <w:vAlign w:val="center"/>
          </w:tcPr>
          <w:p w14:paraId="33E8BE32"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1</w:t>
            </w:r>
          </w:p>
        </w:tc>
        <w:tc>
          <w:tcPr>
            <w:tcW w:w="5953" w:type="dxa"/>
            <w:vAlign w:val="center"/>
          </w:tcPr>
          <w:p w14:paraId="02D55338"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 xml:space="preserve">I.1. A tervezett program helyi megalapozottsága, LEADER alapelvek érvényesülése </w:t>
            </w:r>
          </w:p>
        </w:tc>
        <w:tc>
          <w:tcPr>
            <w:tcW w:w="2030" w:type="dxa"/>
            <w:vAlign w:val="center"/>
          </w:tcPr>
          <w:p w14:paraId="4CE630A8"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20</w:t>
            </w:r>
          </w:p>
        </w:tc>
      </w:tr>
      <w:tr w:rsidR="00BA717D" w:rsidRPr="0015212F" w14:paraId="2A671E6D" w14:textId="77777777" w:rsidTr="00575D63">
        <w:trPr>
          <w:trHeight w:val="397"/>
        </w:trPr>
        <w:tc>
          <w:tcPr>
            <w:tcW w:w="1413" w:type="dxa"/>
            <w:vAlign w:val="center"/>
          </w:tcPr>
          <w:p w14:paraId="41AED36D"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2</w:t>
            </w:r>
          </w:p>
        </w:tc>
        <w:tc>
          <w:tcPr>
            <w:tcW w:w="5953" w:type="dxa"/>
            <w:vAlign w:val="center"/>
          </w:tcPr>
          <w:p w14:paraId="6AF1C7AC"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II.1. A projekt kapcsolódik helyi termé</w:t>
            </w:r>
            <w:r>
              <w:rPr>
                <w:rFonts w:ascii="ArialNarrow" w:hAnsi="ArialNarrow" w:cs="ArialNarrow"/>
                <w:sz w:val="20"/>
                <w:szCs w:val="20"/>
              </w:rPr>
              <w:t>kek, szolgáltatások népszerű</w:t>
            </w:r>
            <w:r w:rsidRPr="0015212F">
              <w:rPr>
                <w:rFonts w:ascii="ArialNarrow" w:hAnsi="ArialNarrow" w:cs="ArialNarrow"/>
                <w:sz w:val="20"/>
                <w:szCs w:val="20"/>
              </w:rPr>
              <w:t xml:space="preserve">sítéséhez </w:t>
            </w:r>
          </w:p>
        </w:tc>
        <w:tc>
          <w:tcPr>
            <w:tcW w:w="2030" w:type="dxa"/>
            <w:vAlign w:val="center"/>
          </w:tcPr>
          <w:p w14:paraId="588611D6"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10</w:t>
            </w:r>
          </w:p>
        </w:tc>
      </w:tr>
      <w:tr w:rsidR="00BA717D" w:rsidRPr="0015212F" w14:paraId="1384F221" w14:textId="77777777" w:rsidTr="00575D63">
        <w:trPr>
          <w:trHeight w:val="397"/>
        </w:trPr>
        <w:tc>
          <w:tcPr>
            <w:tcW w:w="1413" w:type="dxa"/>
            <w:vAlign w:val="center"/>
          </w:tcPr>
          <w:p w14:paraId="510713B6"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 xml:space="preserve">3 </w:t>
            </w:r>
          </w:p>
        </w:tc>
        <w:tc>
          <w:tcPr>
            <w:tcW w:w="5953" w:type="dxa"/>
            <w:vAlign w:val="center"/>
          </w:tcPr>
          <w:p w14:paraId="178C1E56"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 xml:space="preserve">III.1. Tervez-e projekt keretében a helyi közösség számára innovatív projektelemet </w:t>
            </w:r>
          </w:p>
        </w:tc>
        <w:tc>
          <w:tcPr>
            <w:tcW w:w="2030" w:type="dxa"/>
            <w:vAlign w:val="center"/>
          </w:tcPr>
          <w:p w14:paraId="75748E53"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15</w:t>
            </w:r>
          </w:p>
        </w:tc>
      </w:tr>
      <w:tr w:rsidR="00BA717D" w:rsidRPr="0015212F" w14:paraId="1C064691" w14:textId="77777777" w:rsidTr="00575D63">
        <w:trPr>
          <w:trHeight w:val="397"/>
        </w:trPr>
        <w:tc>
          <w:tcPr>
            <w:tcW w:w="1413" w:type="dxa"/>
            <w:vAlign w:val="center"/>
          </w:tcPr>
          <w:p w14:paraId="6E4985B9"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 xml:space="preserve">4 </w:t>
            </w:r>
          </w:p>
        </w:tc>
        <w:tc>
          <w:tcPr>
            <w:tcW w:w="5953" w:type="dxa"/>
            <w:vAlign w:val="center"/>
          </w:tcPr>
          <w:p w14:paraId="159BEAB8"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 xml:space="preserve">III.2. Pénzügyi terv, költséghatékonyság: a tervezett költségek realitása </w:t>
            </w:r>
          </w:p>
        </w:tc>
        <w:tc>
          <w:tcPr>
            <w:tcW w:w="2030" w:type="dxa"/>
            <w:vAlign w:val="center"/>
          </w:tcPr>
          <w:p w14:paraId="19884686"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10</w:t>
            </w:r>
          </w:p>
        </w:tc>
      </w:tr>
      <w:tr w:rsidR="00BA717D" w:rsidRPr="0015212F" w14:paraId="45C8DB3D" w14:textId="77777777" w:rsidTr="00575D63">
        <w:trPr>
          <w:trHeight w:val="397"/>
        </w:trPr>
        <w:tc>
          <w:tcPr>
            <w:tcW w:w="1413" w:type="dxa"/>
            <w:vAlign w:val="center"/>
          </w:tcPr>
          <w:p w14:paraId="37CDF1E2"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5</w:t>
            </w:r>
          </w:p>
        </w:tc>
        <w:tc>
          <w:tcPr>
            <w:tcW w:w="5953" w:type="dxa"/>
            <w:vAlign w:val="center"/>
          </w:tcPr>
          <w:p w14:paraId="72C53055"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IV.1. A projekt célcsoportjai között hátrányos helyzet</w:t>
            </w:r>
            <w:r>
              <w:rPr>
                <w:rFonts w:ascii="ArialNarrow" w:hAnsi="ArialNarrow" w:cs="ArialNarrow"/>
                <w:sz w:val="20"/>
                <w:szCs w:val="20"/>
              </w:rPr>
              <w:t>ű</w:t>
            </w:r>
            <w:r w:rsidRPr="0015212F">
              <w:rPr>
                <w:rFonts w:ascii="ArialNarrow" w:hAnsi="ArialNarrow" w:cs="ArialNarrow"/>
                <w:sz w:val="20"/>
                <w:szCs w:val="20"/>
              </w:rPr>
              <w:t xml:space="preserve"> csoportok szerepelnek </w:t>
            </w:r>
          </w:p>
        </w:tc>
        <w:tc>
          <w:tcPr>
            <w:tcW w:w="2030" w:type="dxa"/>
            <w:vAlign w:val="center"/>
          </w:tcPr>
          <w:p w14:paraId="11DC26CA"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5</w:t>
            </w:r>
          </w:p>
        </w:tc>
      </w:tr>
      <w:tr w:rsidR="00BA717D" w:rsidRPr="0015212F" w14:paraId="55A600AC" w14:textId="77777777" w:rsidTr="00575D63">
        <w:trPr>
          <w:trHeight w:val="397"/>
        </w:trPr>
        <w:tc>
          <w:tcPr>
            <w:tcW w:w="1413" w:type="dxa"/>
            <w:vAlign w:val="center"/>
          </w:tcPr>
          <w:p w14:paraId="458F946B"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6</w:t>
            </w:r>
          </w:p>
        </w:tc>
        <w:tc>
          <w:tcPr>
            <w:tcW w:w="5953" w:type="dxa"/>
            <w:vAlign w:val="center"/>
          </w:tcPr>
          <w:p w14:paraId="303D9DDF"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IV.2. Környezeti szempontokat alkalmaz eszközök, termékek, alapanyagok, szolgáltatások beszerzésénél - ezt megfelel</w:t>
            </w:r>
            <w:r>
              <w:rPr>
                <w:rFonts w:ascii="ArialNarrow" w:hAnsi="ArialNarrow" w:cs="ArialNarrow"/>
                <w:sz w:val="20"/>
                <w:szCs w:val="20"/>
              </w:rPr>
              <w:t>ő</w:t>
            </w:r>
            <w:r w:rsidRPr="0015212F">
              <w:rPr>
                <w:rFonts w:ascii="ArialNarrow" w:hAnsi="ArialNarrow" w:cs="ArialNarrow"/>
                <w:sz w:val="20"/>
                <w:szCs w:val="20"/>
              </w:rPr>
              <w:t>en alátámasztja</w:t>
            </w:r>
          </w:p>
        </w:tc>
        <w:tc>
          <w:tcPr>
            <w:tcW w:w="2030" w:type="dxa"/>
            <w:vAlign w:val="center"/>
          </w:tcPr>
          <w:p w14:paraId="46DE350D"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5</w:t>
            </w:r>
          </w:p>
        </w:tc>
      </w:tr>
      <w:tr w:rsidR="00BA717D" w:rsidRPr="0015212F" w14:paraId="62499DCB" w14:textId="77777777" w:rsidTr="00575D63">
        <w:trPr>
          <w:trHeight w:val="397"/>
        </w:trPr>
        <w:tc>
          <w:tcPr>
            <w:tcW w:w="1413" w:type="dxa"/>
            <w:vAlign w:val="center"/>
          </w:tcPr>
          <w:p w14:paraId="5C74B53A"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7</w:t>
            </w:r>
          </w:p>
        </w:tc>
        <w:tc>
          <w:tcPr>
            <w:tcW w:w="5953" w:type="dxa"/>
            <w:vAlign w:val="center"/>
          </w:tcPr>
          <w:p w14:paraId="04595DBF"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V.1. A projekt kommunikációs értéke</w:t>
            </w:r>
          </w:p>
        </w:tc>
        <w:tc>
          <w:tcPr>
            <w:tcW w:w="2030" w:type="dxa"/>
            <w:vAlign w:val="center"/>
          </w:tcPr>
          <w:p w14:paraId="736E1C89"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15</w:t>
            </w:r>
          </w:p>
        </w:tc>
      </w:tr>
      <w:tr w:rsidR="00BA717D" w:rsidRPr="0015212F" w14:paraId="32DCB6F7" w14:textId="77777777" w:rsidTr="00575D63">
        <w:trPr>
          <w:trHeight w:val="397"/>
        </w:trPr>
        <w:tc>
          <w:tcPr>
            <w:tcW w:w="1413" w:type="dxa"/>
            <w:vAlign w:val="center"/>
          </w:tcPr>
          <w:p w14:paraId="3D374F7C"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8</w:t>
            </w:r>
          </w:p>
        </w:tc>
        <w:tc>
          <w:tcPr>
            <w:tcW w:w="5953" w:type="dxa"/>
            <w:vAlign w:val="center"/>
          </w:tcPr>
          <w:p w14:paraId="0DF1209E"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V.2. A projekt együttm</w:t>
            </w:r>
            <w:r>
              <w:rPr>
                <w:rFonts w:ascii="ArialNarrow" w:hAnsi="ArialNarrow" w:cs="ArialNarrow"/>
                <w:sz w:val="20"/>
                <w:szCs w:val="20"/>
              </w:rPr>
              <w:t>ű</w:t>
            </w:r>
            <w:r w:rsidRPr="0015212F">
              <w:rPr>
                <w:rFonts w:ascii="ArialNarrow" w:hAnsi="ArialNarrow" w:cs="ArialNarrow"/>
                <w:sz w:val="20"/>
                <w:szCs w:val="20"/>
              </w:rPr>
              <w:t>ködési partnerei</w:t>
            </w:r>
          </w:p>
        </w:tc>
        <w:tc>
          <w:tcPr>
            <w:tcW w:w="2030" w:type="dxa"/>
            <w:vAlign w:val="center"/>
          </w:tcPr>
          <w:p w14:paraId="767CF555"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5</w:t>
            </w:r>
          </w:p>
        </w:tc>
      </w:tr>
      <w:tr w:rsidR="00BA717D" w:rsidRPr="0015212F" w14:paraId="467604CA" w14:textId="77777777" w:rsidTr="00575D63">
        <w:trPr>
          <w:trHeight w:val="397"/>
        </w:trPr>
        <w:tc>
          <w:tcPr>
            <w:tcW w:w="1413" w:type="dxa"/>
            <w:vAlign w:val="center"/>
          </w:tcPr>
          <w:p w14:paraId="5863E996"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9</w:t>
            </w:r>
          </w:p>
        </w:tc>
        <w:tc>
          <w:tcPr>
            <w:tcW w:w="5953" w:type="dxa"/>
            <w:vAlign w:val="center"/>
          </w:tcPr>
          <w:p w14:paraId="0C0500C1"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V.3 A projekt célcsoportjai</w:t>
            </w:r>
          </w:p>
        </w:tc>
        <w:tc>
          <w:tcPr>
            <w:tcW w:w="2030" w:type="dxa"/>
            <w:vAlign w:val="center"/>
          </w:tcPr>
          <w:p w14:paraId="36FA96C0"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5</w:t>
            </w:r>
          </w:p>
        </w:tc>
      </w:tr>
      <w:tr w:rsidR="00BA717D" w:rsidRPr="0015212F" w14:paraId="4113C0D6" w14:textId="77777777" w:rsidTr="00575D63">
        <w:trPr>
          <w:trHeight w:val="397"/>
        </w:trPr>
        <w:tc>
          <w:tcPr>
            <w:tcW w:w="1413" w:type="dxa"/>
            <w:vAlign w:val="center"/>
          </w:tcPr>
          <w:p w14:paraId="38A28656"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10</w:t>
            </w:r>
          </w:p>
        </w:tc>
        <w:tc>
          <w:tcPr>
            <w:tcW w:w="5953" w:type="dxa"/>
            <w:vAlign w:val="center"/>
          </w:tcPr>
          <w:p w14:paraId="4E08599F" w14:textId="77777777" w:rsidR="00BA717D" w:rsidRPr="0015212F" w:rsidRDefault="00BA717D" w:rsidP="00575D63">
            <w:pPr>
              <w:autoSpaceDE w:val="0"/>
              <w:autoSpaceDN w:val="0"/>
              <w:adjustRightInd w:val="0"/>
              <w:spacing w:after="0" w:line="240" w:lineRule="auto"/>
              <w:rPr>
                <w:rFonts w:ascii="ArialNarrow" w:hAnsi="ArialNarrow" w:cs="ArialNarrow"/>
                <w:sz w:val="20"/>
                <w:szCs w:val="20"/>
              </w:rPr>
            </w:pPr>
            <w:r w:rsidRPr="0015212F">
              <w:rPr>
                <w:rFonts w:ascii="ArialNarrow" w:hAnsi="ArialNarrow" w:cs="ArialNarrow"/>
                <w:sz w:val="20"/>
                <w:szCs w:val="20"/>
              </w:rPr>
              <w:t>VI.1. A kérelmez</w:t>
            </w:r>
            <w:r>
              <w:rPr>
                <w:rFonts w:ascii="ArialNarrow" w:hAnsi="ArialNarrow" w:cs="ArialNarrow"/>
                <w:sz w:val="20"/>
                <w:szCs w:val="20"/>
              </w:rPr>
              <w:t>ő</w:t>
            </w:r>
            <w:r w:rsidRPr="0015212F">
              <w:rPr>
                <w:rFonts w:ascii="ArialNarrow" w:hAnsi="ArialNarrow" w:cs="ArialNarrow"/>
                <w:sz w:val="20"/>
                <w:szCs w:val="20"/>
              </w:rPr>
              <w:t xml:space="preserve"> tagja olyan közösségi együttm</w:t>
            </w:r>
            <w:r>
              <w:rPr>
                <w:rFonts w:ascii="ArialNarrow" w:hAnsi="ArialNarrow" w:cs="ArialNarrow"/>
                <w:sz w:val="20"/>
                <w:szCs w:val="20"/>
              </w:rPr>
              <w:t>ű</w:t>
            </w:r>
            <w:r w:rsidRPr="0015212F">
              <w:rPr>
                <w:rFonts w:ascii="ArialNarrow" w:hAnsi="ArialNarrow" w:cs="ArialNarrow"/>
                <w:sz w:val="20"/>
                <w:szCs w:val="20"/>
              </w:rPr>
              <w:t>ködésnek, mely vidék és/vagy közösségfejlesztés területén tevékenykedik.</w:t>
            </w:r>
          </w:p>
        </w:tc>
        <w:tc>
          <w:tcPr>
            <w:tcW w:w="2030" w:type="dxa"/>
            <w:vAlign w:val="center"/>
          </w:tcPr>
          <w:p w14:paraId="3163146F" w14:textId="77777777" w:rsidR="00BA717D" w:rsidRPr="0015212F" w:rsidRDefault="00BA717D" w:rsidP="00575D63">
            <w:pPr>
              <w:autoSpaceDE w:val="0"/>
              <w:autoSpaceDN w:val="0"/>
              <w:adjustRightInd w:val="0"/>
              <w:spacing w:after="0" w:line="240" w:lineRule="auto"/>
              <w:jc w:val="right"/>
              <w:rPr>
                <w:rFonts w:ascii="ArialNarrow" w:hAnsi="ArialNarrow" w:cs="ArialNarrow"/>
                <w:sz w:val="20"/>
                <w:szCs w:val="20"/>
              </w:rPr>
            </w:pPr>
            <w:r w:rsidRPr="0015212F">
              <w:rPr>
                <w:rFonts w:ascii="ArialNarrow" w:hAnsi="ArialNarrow" w:cs="ArialNarrow"/>
                <w:sz w:val="20"/>
                <w:szCs w:val="20"/>
              </w:rPr>
              <w:t>10</w:t>
            </w:r>
          </w:p>
        </w:tc>
      </w:tr>
      <w:tr w:rsidR="00BA717D" w14:paraId="79ACA94E" w14:textId="77777777" w:rsidTr="00575D63">
        <w:trPr>
          <w:trHeight w:val="397"/>
        </w:trPr>
        <w:tc>
          <w:tcPr>
            <w:tcW w:w="1413" w:type="dxa"/>
          </w:tcPr>
          <w:p w14:paraId="2DD9BBC4" w14:textId="77777777" w:rsidR="00BA717D" w:rsidRDefault="00BA717D" w:rsidP="00575D63">
            <w:pPr>
              <w:spacing w:after="0" w:line="240" w:lineRule="auto"/>
              <w:rPr>
                <w:rFonts w:ascii="ArialNarrow" w:hAnsi="ArialNarrow" w:cs="ArialNarrow"/>
                <w:sz w:val="20"/>
                <w:szCs w:val="20"/>
              </w:rPr>
            </w:pPr>
          </w:p>
        </w:tc>
        <w:tc>
          <w:tcPr>
            <w:tcW w:w="5953" w:type="dxa"/>
            <w:vAlign w:val="center"/>
          </w:tcPr>
          <w:p w14:paraId="150528DF" w14:textId="77777777" w:rsidR="00BA717D" w:rsidRDefault="00BA717D" w:rsidP="00575D63">
            <w:pPr>
              <w:spacing w:after="0" w:line="240" w:lineRule="auto"/>
              <w:rPr>
                <w:rFonts w:ascii="ArialNarrow" w:hAnsi="ArialNarrow" w:cs="ArialNarrow"/>
                <w:sz w:val="20"/>
                <w:szCs w:val="20"/>
              </w:rPr>
            </w:pPr>
            <w:r w:rsidRPr="0015212F">
              <w:rPr>
                <w:rFonts w:ascii="ArialNarrow" w:hAnsi="ArialNarrow" w:cs="ArialNarrow"/>
                <w:sz w:val="20"/>
                <w:szCs w:val="20"/>
              </w:rPr>
              <w:t>Adható pontszám összesen</w:t>
            </w:r>
          </w:p>
        </w:tc>
        <w:tc>
          <w:tcPr>
            <w:tcW w:w="2030" w:type="dxa"/>
            <w:vAlign w:val="center"/>
          </w:tcPr>
          <w:p w14:paraId="01FD9E40" w14:textId="77777777" w:rsidR="00BA717D" w:rsidRDefault="00BA717D" w:rsidP="00575D63">
            <w:pPr>
              <w:spacing w:after="0" w:line="240" w:lineRule="auto"/>
              <w:jc w:val="right"/>
              <w:rPr>
                <w:rFonts w:ascii="ArialNarrow" w:hAnsi="ArialNarrow" w:cs="ArialNarrow"/>
                <w:sz w:val="20"/>
                <w:szCs w:val="20"/>
              </w:rPr>
            </w:pPr>
            <w:r>
              <w:rPr>
                <w:rFonts w:ascii="ArialNarrow" w:hAnsi="ArialNarrow" w:cs="ArialNarrow"/>
                <w:sz w:val="20"/>
                <w:szCs w:val="20"/>
              </w:rPr>
              <w:t>100</w:t>
            </w:r>
          </w:p>
        </w:tc>
      </w:tr>
    </w:tbl>
    <w:p w14:paraId="6EB1E47F" w14:textId="77777777" w:rsidR="00BA717D" w:rsidRDefault="00BA717D" w:rsidP="00521F44">
      <w:pPr>
        <w:spacing w:after="0" w:line="240" w:lineRule="auto"/>
        <w:rPr>
          <w:rFonts w:asciiTheme="minorHAnsi" w:hAnsiTheme="minorHAnsi" w:cstheme="minorHAnsi"/>
        </w:rPr>
      </w:pPr>
    </w:p>
    <w:p w14:paraId="4E6E5123" w14:textId="4808C73E" w:rsidR="00E4682B" w:rsidRPr="00521F44" w:rsidRDefault="004B6EB7" w:rsidP="00521F44">
      <w:pPr>
        <w:spacing w:after="0" w:line="240" w:lineRule="auto"/>
        <w:rPr>
          <w:rFonts w:asciiTheme="minorHAnsi" w:hAnsiTheme="minorHAnsi" w:cstheme="minorHAnsi"/>
        </w:rPr>
      </w:pPr>
      <w:hyperlink w:anchor="új42mell" w:history="1">
        <w:r w:rsidR="00E4682B" w:rsidRPr="00E4682B">
          <w:rPr>
            <w:rStyle w:val="Hiperhivatkozs"/>
            <w:rFonts w:asciiTheme="minorHAnsi" w:hAnsiTheme="minorHAnsi" w:cstheme="minorHAnsi"/>
          </w:rPr>
          <w:t>Részletek a 4.2 mell</w:t>
        </w:r>
        <w:bookmarkStart w:id="64" w:name="vissza42"/>
        <w:bookmarkEnd w:id="64"/>
        <w:r w:rsidR="00E4682B" w:rsidRPr="00E4682B">
          <w:rPr>
            <w:rStyle w:val="Hiperhivatkozs"/>
            <w:rFonts w:asciiTheme="minorHAnsi" w:hAnsiTheme="minorHAnsi" w:cstheme="minorHAnsi"/>
          </w:rPr>
          <w:t>ékletben</w:t>
        </w:r>
      </w:hyperlink>
    </w:p>
    <w:p w14:paraId="6431B122" w14:textId="77777777" w:rsidR="00EC2012" w:rsidRPr="00EC2012" w:rsidRDefault="00EC2012" w:rsidP="00E30626">
      <w:pPr>
        <w:spacing w:after="0" w:line="240" w:lineRule="auto"/>
        <w:jc w:val="both"/>
        <w:rPr>
          <w:rFonts w:asciiTheme="minorHAnsi" w:hAnsiTheme="minorHAnsi" w:cstheme="minorHAnsi"/>
        </w:rPr>
      </w:pPr>
    </w:p>
    <w:p w14:paraId="61655D29" w14:textId="77777777" w:rsidR="00810AA4" w:rsidRPr="00E70CFC"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Tervezett forrás</w:t>
      </w:r>
      <w:r w:rsidRPr="00E70CFC">
        <w:rPr>
          <w:rFonts w:asciiTheme="minorHAnsi" w:hAnsiTheme="minorHAnsi" w:cstheme="minorHAnsi"/>
        </w:rPr>
        <w:t>:</w:t>
      </w:r>
      <w:r w:rsidRPr="00E70CFC">
        <w:rPr>
          <w:rFonts w:asciiTheme="minorHAnsi" w:hAnsiTheme="minorHAnsi" w:cstheme="minorHAnsi"/>
          <w:b/>
          <w:i/>
        </w:rPr>
        <w:t xml:space="preserve"> </w:t>
      </w:r>
    </w:p>
    <w:p w14:paraId="08B3D8BF" w14:textId="77777777" w:rsidR="00810AA4" w:rsidRPr="00E70CFC" w:rsidRDefault="00810AA4" w:rsidP="00192898">
      <w:pPr>
        <w:pStyle w:val="Listaszerbekezds"/>
        <w:numPr>
          <w:ilvl w:val="0"/>
          <w:numId w:val="15"/>
        </w:numPr>
        <w:spacing w:after="0" w:line="240" w:lineRule="auto"/>
        <w:jc w:val="both"/>
        <w:rPr>
          <w:rFonts w:asciiTheme="minorHAnsi" w:hAnsiTheme="minorHAnsi" w:cstheme="minorHAnsi"/>
        </w:rPr>
      </w:pPr>
      <w:r w:rsidRPr="00E70CFC">
        <w:rPr>
          <w:rFonts w:asciiTheme="minorHAnsi" w:hAnsiTheme="minorHAnsi" w:cstheme="minorHAnsi"/>
        </w:rPr>
        <w:t>pályázható teljes keretösszeg 127.455.675 Ft</w:t>
      </w:r>
    </w:p>
    <w:p w14:paraId="768ECB9C" w14:textId="77777777" w:rsidR="005A7069" w:rsidRDefault="00810AA4" w:rsidP="00192898">
      <w:pPr>
        <w:pStyle w:val="Listaszerbekezds"/>
        <w:numPr>
          <w:ilvl w:val="0"/>
          <w:numId w:val="15"/>
        </w:numPr>
        <w:spacing w:after="0" w:line="240" w:lineRule="auto"/>
        <w:jc w:val="both"/>
        <w:rPr>
          <w:rFonts w:asciiTheme="minorHAnsi" w:hAnsiTheme="minorHAnsi" w:cstheme="minorHAnsi"/>
        </w:rPr>
      </w:pPr>
      <w:r w:rsidRPr="00E70CFC">
        <w:rPr>
          <w:rFonts w:asciiTheme="minorHAnsi" w:hAnsiTheme="minorHAnsi" w:cstheme="minorHAnsi"/>
        </w:rPr>
        <w:t xml:space="preserve">támogatás aránya: </w:t>
      </w:r>
    </w:p>
    <w:p w14:paraId="5F2610AA" w14:textId="77777777" w:rsidR="005A7069" w:rsidRDefault="005A7069" w:rsidP="00521F44">
      <w:pPr>
        <w:pStyle w:val="Listaszerbekezds"/>
        <w:numPr>
          <w:ilvl w:val="2"/>
          <w:numId w:val="15"/>
        </w:numPr>
        <w:spacing w:after="0" w:line="240" w:lineRule="auto"/>
        <w:jc w:val="both"/>
        <w:rPr>
          <w:rFonts w:asciiTheme="minorHAnsi" w:hAnsiTheme="minorHAnsi" w:cstheme="minorHAnsi"/>
        </w:rPr>
      </w:pPr>
      <w:r>
        <w:rPr>
          <w:rFonts w:asciiTheme="minorHAnsi" w:hAnsiTheme="minorHAnsi" w:cstheme="minorHAnsi"/>
        </w:rPr>
        <w:t xml:space="preserve">GFO 321 helyi önkormányzat esetén </w:t>
      </w:r>
      <w:r w:rsidR="00810AA4" w:rsidRPr="00E70CFC">
        <w:rPr>
          <w:rFonts w:asciiTheme="minorHAnsi" w:hAnsiTheme="minorHAnsi" w:cstheme="minorHAnsi"/>
        </w:rPr>
        <w:t xml:space="preserve">100% </w:t>
      </w:r>
      <w:r w:rsidRPr="00E70CFC">
        <w:rPr>
          <w:rFonts w:asciiTheme="minorHAnsi" w:hAnsiTheme="minorHAnsi" w:cstheme="minorHAnsi"/>
        </w:rPr>
        <w:t>vissza nem térítendő támogatás</w:t>
      </w:r>
    </w:p>
    <w:p w14:paraId="525A204D" w14:textId="77777777" w:rsidR="00810AA4" w:rsidRPr="00E70CFC" w:rsidRDefault="005A7069" w:rsidP="00521F44">
      <w:pPr>
        <w:pStyle w:val="Listaszerbekezds"/>
        <w:numPr>
          <w:ilvl w:val="2"/>
          <w:numId w:val="15"/>
        </w:numPr>
        <w:spacing w:after="0" w:line="240" w:lineRule="auto"/>
        <w:jc w:val="both"/>
        <w:rPr>
          <w:rFonts w:asciiTheme="minorHAnsi" w:hAnsiTheme="minorHAnsi" w:cstheme="minorHAnsi"/>
        </w:rPr>
      </w:pPr>
      <w:r>
        <w:rPr>
          <w:rFonts w:asciiTheme="minorHAnsi" w:hAnsiTheme="minorHAnsi" w:cstheme="minorHAnsi"/>
        </w:rPr>
        <w:t xml:space="preserve">GFO 529 Egyéb egyesület estén 70% </w:t>
      </w:r>
      <w:r w:rsidR="00810AA4" w:rsidRPr="00E70CFC">
        <w:rPr>
          <w:rFonts w:asciiTheme="minorHAnsi" w:hAnsiTheme="minorHAnsi" w:cstheme="minorHAnsi"/>
        </w:rPr>
        <w:t>vissza nem térítendő támogatás</w:t>
      </w:r>
    </w:p>
    <w:p w14:paraId="22EF41D1" w14:textId="77777777" w:rsidR="00810AA4" w:rsidRDefault="00810AA4" w:rsidP="00192898">
      <w:pPr>
        <w:pStyle w:val="Listaszerbekezds"/>
        <w:numPr>
          <w:ilvl w:val="0"/>
          <w:numId w:val="15"/>
        </w:numPr>
        <w:spacing w:after="0" w:line="240" w:lineRule="auto"/>
        <w:jc w:val="both"/>
        <w:rPr>
          <w:rFonts w:asciiTheme="minorHAnsi" w:hAnsiTheme="minorHAnsi" w:cstheme="minorHAnsi"/>
        </w:rPr>
      </w:pPr>
      <w:r w:rsidRPr="00E70CFC">
        <w:rPr>
          <w:rFonts w:asciiTheme="minorHAnsi" w:hAnsiTheme="minorHAnsi" w:cstheme="minorHAnsi"/>
        </w:rPr>
        <w:t>a támogatás módja: standard eljárással nyújtott támogatás</w:t>
      </w:r>
    </w:p>
    <w:p w14:paraId="4FBCACAB" w14:textId="77777777" w:rsidR="00EC2012" w:rsidRPr="00EC2012" w:rsidRDefault="00EC2012" w:rsidP="00EC2012">
      <w:pPr>
        <w:spacing w:after="0" w:line="240" w:lineRule="auto"/>
        <w:ind w:left="1800"/>
        <w:jc w:val="both"/>
        <w:rPr>
          <w:rFonts w:asciiTheme="minorHAnsi" w:hAnsiTheme="minorHAnsi" w:cstheme="minorHAnsi"/>
        </w:rPr>
      </w:pPr>
    </w:p>
    <w:p w14:paraId="1438E960" w14:textId="77777777" w:rsidR="00810AA4" w:rsidRPr="00E70CFC" w:rsidRDefault="00810AA4" w:rsidP="00192898">
      <w:pPr>
        <w:pStyle w:val="Listaszerbekezds"/>
        <w:numPr>
          <w:ilvl w:val="0"/>
          <w:numId w:val="39"/>
        </w:numPr>
        <w:spacing w:after="0" w:line="240" w:lineRule="auto"/>
        <w:jc w:val="both"/>
        <w:rPr>
          <w:rFonts w:asciiTheme="minorHAnsi" w:hAnsiTheme="minorHAnsi" w:cstheme="minorHAnsi"/>
        </w:rPr>
      </w:pPr>
      <w:r w:rsidRPr="00E70CFC">
        <w:rPr>
          <w:rFonts w:asciiTheme="minorHAnsi" w:hAnsiTheme="minorHAnsi" w:cstheme="minorHAnsi"/>
          <w:b/>
        </w:rPr>
        <w:t>A megvalósítás tervezett időintervalluma</w:t>
      </w:r>
      <w:r w:rsidRPr="00E70CFC">
        <w:rPr>
          <w:rFonts w:asciiTheme="minorHAnsi" w:hAnsiTheme="minorHAnsi" w:cstheme="minorHAnsi"/>
        </w:rPr>
        <w:t xml:space="preserve">: </w:t>
      </w:r>
    </w:p>
    <w:p w14:paraId="665DC5C4" w14:textId="5DE2E1F9" w:rsidR="00810AA4" w:rsidRPr="00EC2012" w:rsidRDefault="005A7069" w:rsidP="00192898">
      <w:pPr>
        <w:pStyle w:val="Listaszerbekezds"/>
        <w:numPr>
          <w:ilvl w:val="0"/>
          <w:numId w:val="12"/>
        </w:numPr>
        <w:spacing w:after="0" w:line="240" w:lineRule="auto"/>
        <w:jc w:val="both"/>
        <w:rPr>
          <w:rFonts w:asciiTheme="minorHAnsi" w:hAnsiTheme="minorHAnsi" w:cstheme="minorHAnsi"/>
        </w:rPr>
      </w:pPr>
      <w:r>
        <w:rPr>
          <w:rFonts w:asciiTheme="minorHAnsi" w:hAnsiTheme="minorHAnsi" w:cstheme="minorHAnsi"/>
          <w:b/>
        </w:rPr>
        <w:t>2018. I.</w:t>
      </w:r>
      <w:r w:rsidR="00810AA4" w:rsidRPr="00E70CFC">
        <w:rPr>
          <w:rFonts w:asciiTheme="minorHAnsi" w:hAnsiTheme="minorHAnsi" w:cstheme="minorHAnsi"/>
          <w:b/>
        </w:rPr>
        <w:t xml:space="preserve"> félévtől folyamatos a forráskeret kimerüléséig</w:t>
      </w:r>
      <w:r>
        <w:rPr>
          <w:rFonts w:asciiTheme="minorHAnsi" w:hAnsiTheme="minorHAnsi" w:cstheme="minorHAnsi"/>
          <w:b/>
        </w:rPr>
        <w:t>, de legkésőbb 2018. 12.28-ig</w:t>
      </w:r>
      <w:r w:rsidR="00810AA4" w:rsidRPr="00E70CFC">
        <w:rPr>
          <w:rFonts w:asciiTheme="minorHAnsi" w:hAnsiTheme="minorHAnsi" w:cstheme="minorHAnsi"/>
          <w:b/>
        </w:rPr>
        <w:t>.</w:t>
      </w:r>
    </w:p>
    <w:p w14:paraId="3678CB64" w14:textId="77777777" w:rsidR="00EC2012" w:rsidRPr="00EC2012" w:rsidRDefault="00EC2012" w:rsidP="00EC2012">
      <w:pPr>
        <w:spacing w:after="0" w:line="240" w:lineRule="auto"/>
        <w:ind w:left="720"/>
        <w:jc w:val="both"/>
        <w:rPr>
          <w:rFonts w:asciiTheme="minorHAnsi" w:hAnsiTheme="minorHAnsi" w:cstheme="minorHAnsi"/>
        </w:rPr>
      </w:pPr>
    </w:p>
    <w:p w14:paraId="531F9757" w14:textId="77777777" w:rsidR="00810AA4" w:rsidRPr="00E70CFC" w:rsidRDefault="00810AA4" w:rsidP="00192898">
      <w:pPr>
        <w:pStyle w:val="Listaszerbekezds"/>
        <w:numPr>
          <w:ilvl w:val="0"/>
          <w:numId w:val="39"/>
        </w:numPr>
        <w:spacing w:after="0" w:line="240" w:lineRule="auto"/>
        <w:rPr>
          <w:rFonts w:asciiTheme="minorHAnsi" w:hAnsiTheme="minorHAnsi" w:cstheme="minorHAnsi"/>
        </w:rPr>
      </w:pPr>
      <w:r w:rsidRPr="00E70CFC">
        <w:rPr>
          <w:rFonts w:asciiTheme="minorHAnsi" w:hAnsiTheme="minorHAnsi" w:cstheme="minorHAnsi"/>
          <w:b/>
        </w:rPr>
        <w:t>Kimeneti indikátorok</w:t>
      </w:r>
      <w:r w:rsidRPr="00E70CFC">
        <w:rPr>
          <w:rFonts w:asciiTheme="minorHAnsi" w:hAnsiTheme="minorHAnsi" w:cstheme="minorHAnsi"/>
        </w:rPr>
        <w:t xml:space="preserve">: </w:t>
      </w:r>
    </w:p>
    <w:p w14:paraId="7DFDC08A" w14:textId="77777777" w:rsidR="00810AA4" w:rsidRPr="00E70CFC" w:rsidRDefault="00810AA4" w:rsidP="00192898">
      <w:pPr>
        <w:pStyle w:val="Listaszerbekezds"/>
        <w:numPr>
          <w:ilvl w:val="1"/>
          <w:numId w:val="42"/>
        </w:numPr>
        <w:spacing w:after="0" w:line="240" w:lineRule="auto"/>
        <w:rPr>
          <w:rFonts w:asciiTheme="minorHAnsi" w:hAnsiTheme="minorHAnsi" w:cstheme="minorHAnsi"/>
          <w:i/>
        </w:rPr>
      </w:pPr>
      <w:r w:rsidRPr="00E70CFC">
        <w:rPr>
          <w:rFonts w:asciiTheme="minorHAnsi" w:hAnsiTheme="minorHAnsi" w:cstheme="minorHAnsi"/>
          <w:i/>
        </w:rPr>
        <w:t>A támogatott projektek száma:</w:t>
      </w:r>
      <w:r w:rsidRPr="00E70CFC">
        <w:rPr>
          <w:rFonts w:asciiTheme="minorHAnsi" w:hAnsiTheme="minorHAnsi" w:cstheme="minorHAnsi"/>
          <w:i/>
        </w:rPr>
        <w:tab/>
      </w:r>
      <w:r w:rsidR="002F13AB">
        <w:rPr>
          <w:rFonts w:asciiTheme="minorHAnsi" w:hAnsiTheme="minorHAnsi" w:cstheme="minorHAnsi"/>
          <w:i/>
        </w:rPr>
        <w:t xml:space="preserve">minimum </w:t>
      </w:r>
      <w:r w:rsidRPr="00E70CFC">
        <w:rPr>
          <w:rFonts w:asciiTheme="minorHAnsi" w:hAnsiTheme="minorHAnsi" w:cstheme="minorHAnsi"/>
          <w:i/>
        </w:rPr>
        <w:t>20 db</w:t>
      </w:r>
    </w:p>
    <w:p w14:paraId="0AD06978" w14:textId="77777777" w:rsidR="00810AA4" w:rsidRPr="00E70CFC" w:rsidRDefault="00810AA4" w:rsidP="00192898">
      <w:pPr>
        <w:pStyle w:val="Listaszerbekezds"/>
        <w:numPr>
          <w:ilvl w:val="1"/>
          <w:numId w:val="42"/>
        </w:numPr>
        <w:spacing w:after="0" w:line="240" w:lineRule="auto"/>
        <w:rPr>
          <w:rFonts w:asciiTheme="minorHAnsi" w:hAnsiTheme="minorHAnsi" w:cstheme="minorHAnsi"/>
        </w:rPr>
      </w:pPr>
      <w:r w:rsidRPr="00E70CFC">
        <w:rPr>
          <w:rFonts w:asciiTheme="minorHAnsi" w:hAnsiTheme="minorHAnsi" w:cstheme="minorHAnsi"/>
          <w:i/>
        </w:rPr>
        <w:t xml:space="preserve">A támogatott kedvezményezettek száma típus alapján megbontva: </w:t>
      </w:r>
    </w:p>
    <w:p w14:paraId="786AD378" w14:textId="77777777" w:rsidR="00810AA4" w:rsidRPr="002F13AB" w:rsidRDefault="00810AA4" w:rsidP="00192898">
      <w:pPr>
        <w:pStyle w:val="Listaszerbekezds"/>
        <w:numPr>
          <w:ilvl w:val="2"/>
          <w:numId w:val="42"/>
        </w:numPr>
        <w:spacing w:after="0" w:line="240" w:lineRule="auto"/>
        <w:rPr>
          <w:rFonts w:asciiTheme="minorHAnsi" w:hAnsiTheme="minorHAnsi" w:cstheme="minorHAnsi"/>
        </w:rPr>
      </w:pPr>
      <w:r w:rsidRPr="00E70CFC">
        <w:rPr>
          <w:rFonts w:asciiTheme="minorHAnsi" w:hAnsiTheme="minorHAnsi" w:cstheme="minorHAnsi"/>
          <w:i/>
        </w:rPr>
        <w:t>önkormányzat maximum 20 db</w:t>
      </w:r>
    </w:p>
    <w:p w14:paraId="353F893F" w14:textId="77777777" w:rsidR="002F13AB" w:rsidRPr="00E70CFC" w:rsidRDefault="002F13AB" w:rsidP="00192898">
      <w:pPr>
        <w:pStyle w:val="Listaszerbekezds"/>
        <w:numPr>
          <w:ilvl w:val="2"/>
          <w:numId w:val="42"/>
        </w:numPr>
        <w:spacing w:after="0" w:line="240" w:lineRule="auto"/>
        <w:rPr>
          <w:rFonts w:asciiTheme="minorHAnsi" w:hAnsiTheme="minorHAnsi" w:cstheme="minorHAnsi"/>
        </w:rPr>
      </w:pPr>
      <w:r>
        <w:rPr>
          <w:rFonts w:asciiTheme="minorHAnsi" w:hAnsiTheme="minorHAnsi" w:cstheme="minorHAnsi"/>
          <w:i/>
        </w:rPr>
        <w:t>civil szervezet 4 db</w:t>
      </w:r>
    </w:p>
    <w:p w14:paraId="61810A08" w14:textId="77777777" w:rsidR="001A7E8E" w:rsidRPr="00E70CFC" w:rsidRDefault="001A7E8E" w:rsidP="00810AA4">
      <w:pPr>
        <w:pStyle w:val="Listaszerbekezds"/>
        <w:spacing w:after="0" w:line="240" w:lineRule="auto"/>
        <w:ind w:left="0"/>
        <w:rPr>
          <w:rFonts w:asciiTheme="minorHAnsi" w:hAnsiTheme="minorHAnsi" w:cstheme="minorHAnsi"/>
        </w:rPr>
      </w:pPr>
    </w:p>
    <w:p w14:paraId="2E6AAE13" w14:textId="77777777" w:rsidR="00810AA4" w:rsidRPr="00E70CFC" w:rsidRDefault="00810AA4" w:rsidP="00810AA4">
      <w:pPr>
        <w:spacing w:after="0" w:line="240" w:lineRule="auto"/>
        <w:jc w:val="both"/>
        <w:rPr>
          <w:rFonts w:asciiTheme="minorHAnsi" w:hAnsiTheme="minorHAnsi" w:cstheme="minorHAnsi"/>
          <w:b/>
        </w:rPr>
      </w:pPr>
      <w:r w:rsidRPr="00E70CFC">
        <w:rPr>
          <w:rFonts w:asciiTheme="minorHAnsi" w:hAnsiTheme="minorHAnsi" w:cstheme="minorHAnsi"/>
          <w:b/>
        </w:rPr>
        <w:t>3. INTÉZKEDÉS</w:t>
      </w:r>
    </w:p>
    <w:p w14:paraId="4DA4C839" w14:textId="77777777" w:rsidR="00810AA4" w:rsidRPr="009B1A73"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t>Az intézkedés megnevezése</w:t>
      </w:r>
      <w:r w:rsidRPr="00E70CFC">
        <w:rPr>
          <w:rFonts w:asciiTheme="minorHAnsi" w:hAnsiTheme="minorHAnsi" w:cstheme="minorHAnsi"/>
        </w:rPr>
        <w:t>:</w:t>
      </w:r>
      <w:r w:rsidRPr="00E70CFC">
        <w:rPr>
          <w:rFonts w:asciiTheme="minorHAnsi" w:hAnsiTheme="minorHAnsi" w:cstheme="minorHAnsi"/>
          <w:b/>
        </w:rPr>
        <w:t xml:space="preserve"> </w:t>
      </w:r>
      <w:r w:rsidRPr="00E70CFC">
        <w:rPr>
          <w:b/>
        </w:rPr>
        <w:t>C</w:t>
      </w:r>
      <w:r w:rsidRPr="00E70CFC">
        <w:rPr>
          <w:rFonts w:cs="Calibri"/>
          <w:b/>
        </w:rPr>
        <w:t>ivil szervezetek közösségépítő tevékenységét erősítő beruházások, programok támogatása</w:t>
      </w:r>
    </w:p>
    <w:p w14:paraId="45A20AD3" w14:textId="77777777" w:rsidR="009B1A73" w:rsidRPr="009B1A73" w:rsidRDefault="009B1A73" w:rsidP="009B1A73">
      <w:pPr>
        <w:spacing w:after="0" w:line="240" w:lineRule="auto"/>
        <w:ind w:left="360"/>
        <w:jc w:val="both"/>
        <w:rPr>
          <w:rFonts w:asciiTheme="minorHAnsi" w:hAnsiTheme="minorHAnsi" w:cstheme="minorHAnsi"/>
        </w:rPr>
      </w:pPr>
    </w:p>
    <w:p w14:paraId="74860B81" w14:textId="77777777" w:rsidR="00810AA4" w:rsidRPr="00E70CFC"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t>Specifikus cél</w:t>
      </w:r>
      <w:r w:rsidRPr="00E70CFC">
        <w:rPr>
          <w:rFonts w:asciiTheme="minorHAnsi" w:hAnsiTheme="minorHAnsi" w:cstheme="minorHAnsi"/>
        </w:rPr>
        <w:t xml:space="preserve">: </w:t>
      </w:r>
    </w:p>
    <w:p w14:paraId="55743F4F" w14:textId="77777777" w:rsidR="002F13AB" w:rsidRDefault="002F13AB" w:rsidP="00192898">
      <w:pPr>
        <w:pStyle w:val="Listaszerbekezds"/>
        <w:numPr>
          <w:ilvl w:val="1"/>
          <w:numId w:val="14"/>
        </w:numPr>
        <w:spacing w:after="0" w:line="240" w:lineRule="auto"/>
        <w:jc w:val="both"/>
        <w:rPr>
          <w:rFonts w:asciiTheme="minorHAnsi" w:hAnsiTheme="minorHAnsi" w:cstheme="minorHAnsi"/>
        </w:rPr>
      </w:pPr>
      <w:r w:rsidRPr="00E70CFC">
        <w:rPr>
          <w:rFonts w:asciiTheme="minorHAnsi" w:hAnsiTheme="minorHAnsi" w:cstheme="minorHAnsi"/>
        </w:rPr>
        <w:t>Helyi közösség- és hálózatépítés kompetenciáinak és infrastruktúrájának fejlesztése.</w:t>
      </w:r>
    </w:p>
    <w:p w14:paraId="67ADA5D2" w14:textId="77777777" w:rsidR="009B1A73" w:rsidRPr="009B1A73" w:rsidRDefault="009B1A73" w:rsidP="009B1A73">
      <w:pPr>
        <w:spacing w:after="0" w:line="240" w:lineRule="auto"/>
        <w:ind w:left="1080"/>
        <w:jc w:val="both"/>
        <w:rPr>
          <w:rFonts w:asciiTheme="minorHAnsi" w:hAnsiTheme="minorHAnsi" w:cstheme="minorHAnsi"/>
        </w:rPr>
      </w:pPr>
    </w:p>
    <w:p w14:paraId="0BBF4741" w14:textId="77777777" w:rsidR="00810AA4"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t>Indoklás, alátámasztás</w:t>
      </w:r>
      <w:r w:rsidRPr="00E70CFC">
        <w:rPr>
          <w:rFonts w:asciiTheme="minorHAnsi" w:hAnsiTheme="minorHAnsi" w:cstheme="minorHAnsi"/>
        </w:rPr>
        <w:t>:</w:t>
      </w:r>
      <w:r w:rsidRPr="00E70CFC">
        <w:rPr>
          <w:rFonts w:asciiTheme="minorHAnsi" w:hAnsiTheme="minorHAnsi" w:cstheme="minorHAnsi"/>
          <w:b/>
        </w:rPr>
        <w:t xml:space="preserve"> </w:t>
      </w:r>
      <w:r w:rsidRPr="00E70CFC">
        <w:rPr>
          <w:rFonts w:asciiTheme="minorHAnsi" w:hAnsiTheme="minorHAnsi" w:cstheme="minorHAnsi"/>
        </w:rPr>
        <w:t xml:space="preserve">A LEADER program legfontosabb célja a helyi szintű együttműködési fejlesztések, képzés, tudásátadás megvalósítása. Az 2007-2013-as időszak bebizonyította, </w:t>
      </w:r>
      <w:r w:rsidRPr="00E70CFC">
        <w:rPr>
          <w:rFonts w:asciiTheme="minorHAnsi" w:hAnsiTheme="minorHAnsi" w:cstheme="minorHAnsi"/>
        </w:rPr>
        <w:lastRenderedPageBreak/>
        <w:t>hogy az önkormányzatok teljes mértékben a program és a HACS mögött álnak (E8). Helyi szinten az önkormányzatok, civil szervezetek sikerrel végzik azt a tevékenységet, amely a közösségek megerősítését szolgálja, hozzásegítenek az öntudatos, egészséges és egységes vidék kialakításához. Továbbfejlesztjük az egységes térségi arculatot megalapozó HVS-ben megkezdett utat. A közösségek erősítésének fontos célcsoportja az ifjúság, amely programrésszel két térségek közötti együttműködési programot is továbbfejlesztünk, újraértelmezünk. A SWOT analízis és a helyzetelemzés ezt alátámasztja. (E1, 7, 8; L6,7,10) Választ kívánunk adni a Gy1-2 problémákra.</w:t>
      </w:r>
    </w:p>
    <w:p w14:paraId="441D338C" w14:textId="77777777" w:rsidR="009B1A73" w:rsidRPr="009B1A73" w:rsidRDefault="009B1A73" w:rsidP="009B1A73">
      <w:pPr>
        <w:spacing w:after="0" w:line="240" w:lineRule="auto"/>
        <w:ind w:left="360"/>
        <w:jc w:val="both"/>
        <w:rPr>
          <w:rFonts w:asciiTheme="minorHAnsi" w:hAnsiTheme="minorHAnsi" w:cstheme="minorHAnsi"/>
        </w:rPr>
      </w:pPr>
    </w:p>
    <w:p w14:paraId="2F4F5EC6" w14:textId="77777777" w:rsidR="00810AA4" w:rsidRPr="00E70CFC"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t>A támogatható tevékenység területek meghatározása</w:t>
      </w:r>
      <w:r w:rsidRPr="00E70CFC">
        <w:rPr>
          <w:rFonts w:asciiTheme="minorHAnsi" w:hAnsiTheme="minorHAnsi" w:cstheme="minorHAnsi"/>
        </w:rPr>
        <w:t xml:space="preserve">: </w:t>
      </w:r>
    </w:p>
    <w:p w14:paraId="12F38E66" w14:textId="77777777" w:rsidR="00810AA4" w:rsidRPr="00E70CFC" w:rsidRDefault="00810AA4" w:rsidP="00192898">
      <w:pPr>
        <w:pStyle w:val="Listaszerbekezds"/>
        <w:numPr>
          <w:ilvl w:val="2"/>
          <w:numId w:val="14"/>
        </w:numPr>
        <w:spacing w:after="0" w:line="240" w:lineRule="auto"/>
        <w:jc w:val="both"/>
        <w:rPr>
          <w:rFonts w:asciiTheme="minorHAnsi" w:hAnsiTheme="minorHAnsi" w:cstheme="minorHAnsi"/>
        </w:rPr>
      </w:pPr>
      <w:r w:rsidRPr="00E70CFC">
        <w:rPr>
          <w:rFonts w:asciiTheme="minorHAnsi" w:hAnsiTheme="minorHAnsi" w:cstheme="minorHAnsi"/>
        </w:rPr>
        <w:t>eszközbeszerzés helyi közösségi programok megvalósításához, színvonaluk növeléséhez kapcsolódóan,</w:t>
      </w:r>
    </w:p>
    <w:p w14:paraId="24AAA8F0" w14:textId="77777777" w:rsidR="00810AA4" w:rsidRPr="00E70CFC" w:rsidRDefault="00810AA4" w:rsidP="00192898">
      <w:pPr>
        <w:pStyle w:val="Listaszerbekezds"/>
        <w:numPr>
          <w:ilvl w:val="2"/>
          <w:numId w:val="14"/>
        </w:numPr>
        <w:spacing w:after="0" w:line="240" w:lineRule="auto"/>
        <w:jc w:val="both"/>
        <w:rPr>
          <w:rFonts w:asciiTheme="minorHAnsi" w:hAnsiTheme="minorHAnsi" w:cstheme="minorHAnsi"/>
        </w:rPr>
      </w:pPr>
      <w:r w:rsidRPr="00E70CFC">
        <w:rPr>
          <w:rFonts w:asciiTheme="minorHAnsi" w:hAnsiTheme="minorHAnsi" w:cstheme="minorHAnsi"/>
        </w:rPr>
        <w:t>építés, felújítás, infrastrukturális fejlesztés helyi közösségi programok megvalósulásának, színvonalának javítása érdekében,</w:t>
      </w:r>
    </w:p>
    <w:p w14:paraId="421FB669" w14:textId="77777777" w:rsidR="00810AA4" w:rsidRPr="00E70CFC" w:rsidRDefault="00810AA4" w:rsidP="00192898">
      <w:pPr>
        <w:pStyle w:val="Listaszerbekezds"/>
        <w:numPr>
          <w:ilvl w:val="2"/>
          <w:numId w:val="14"/>
        </w:numPr>
        <w:spacing w:after="0" w:line="240" w:lineRule="auto"/>
        <w:jc w:val="both"/>
        <w:rPr>
          <w:rFonts w:asciiTheme="minorHAnsi" w:hAnsiTheme="minorHAnsi" w:cstheme="minorHAnsi"/>
        </w:rPr>
      </w:pPr>
      <w:r w:rsidRPr="00E70CFC">
        <w:rPr>
          <w:rFonts w:asciiTheme="minorHAnsi" w:hAnsiTheme="minorHAnsi" w:cstheme="minorHAnsi"/>
        </w:rPr>
        <w:t>helyi közösségépítő rendezvény szervezése, lebonyolítása,</w:t>
      </w:r>
    </w:p>
    <w:p w14:paraId="55A5AEF6" w14:textId="15CE2053" w:rsidR="00810AA4" w:rsidRDefault="00810AA4" w:rsidP="00192898">
      <w:pPr>
        <w:pStyle w:val="Listaszerbekezds"/>
        <w:numPr>
          <w:ilvl w:val="2"/>
          <w:numId w:val="14"/>
        </w:numPr>
        <w:spacing w:after="0" w:line="240" w:lineRule="auto"/>
        <w:jc w:val="both"/>
        <w:rPr>
          <w:rFonts w:asciiTheme="minorHAnsi" w:hAnsiTheme="minorHAnsi" w:cstheme="minorHAnsi"/>
        </w:rPr>
      </w:pPr>
      <w:r w:rsidRPr="00E70CFC">
        <w:rPr>
          <w:rFonts w:asciiTheme="minorHAnsi" w:hAnsiTheme="minorHAnsi" w:cstheme="minorHAnsi"/>
        </w:rPr>
        <w:t>tudásátadó programok szervezése, lebonyolítása</w:t>
      </w:r>
      <w:r w:rsidR="00575D63">
        <w:rPr>
          <w:rFonts w:asciiTheme="minorHAnsi" w:hAnsiTheme="minorHAnsi" w:cstheme="minorHAnsi"/>
        </w:rPr>
        <w:t>, kötelez</w:t>
      </w:r>
      <w:r w:rsidR="00BA717D">
        <w:rPr>
          <w:rFonts w:asciiTheme="minorHAnsi" w:hAnsiTheme="minorHAnsi" w:cstheme="minorHAnsi"/>
        </w:rPr>
        <w:t>ően megvalósítandó tevékenység</w:t>
      </w:r>
      <w:r w:rsidRPr="00E70CFC">
        <w:rPr>
          <w:rFonts w:asciiTheme="minorHAnsi" w:hAnsiTheme="minorHAnsi" w:cstheme="minorHAnsi"/>
        </w:rPr>
        <w:t>.</w:t>
      </w:r>
    </w:p>
    <w:p w14:paraId="3106D470" w14:textId="3698F6F2" w:rsidR="00BA717D" w:rsidRDefault="00575D63" w:rsidP="00192898">
      <w:pPr>
        <w:pStyle w:val="Listaszerbekezds"/>
        <w:numPr>
          <w:ilvl w:val="2"/>
          <w:numId w:val="14"/>
        </w:numPr>
        <w:spacing w:after="0" w:line="240" w:lineRule="auto"/>
        <w:jc w:val="both"/>
        <w:rPr>
          <w:rFonts w:asciiTheme="minorHAnsi" w:hAnsiTheme="minorHAnsi" w:cstheme="minorHAnsi"/>
        </w:rPr>
      </w:pPr>
      <w:r>
        <w:rPr>
          <w:rFonts w:asciiTheme="minorHAnsi" w:hAnsiTheme="minorHAnsi" w:cstheme="minorHAnsi"/>
        </w:rPr>
        <w:t xml:space="preserve">a </w:t>
      </w:r>
      <w:r w:rsidR="00BA717D">
        <w:rPr>
          <w:rFonts w:asciiTheme="minorHAnsi" w:hAnsiTheme="minorHAnsi" w:cstheme="minorHAnsi"/>
        </w:rPr>
        <w:t>megvalósításhoz kapcsolódó projekt</w:t>
      </w:r>
      <w:r>
        <w:rPr>
          <w:rFonts w:asciiTheme="minorHAnsi" w:hAnsiTheme="minorHAnsi" w:cstheme="minorHAnsi"/>
        </w:rPr>
        <w:t>-</w:t>
      </w:r>
      <w:r w:rsidR="00BA717D">
        <w:rPr>
          <w:rFonts w:asciiTheme="minorHAnsi" w:hAnsiTheme="minorHAnsi" w:cstheme="minorHAnsi"/>
        </w:rPr>
        <w:t>előkészítési és projektmenedzsment tevékenység</w:t>
      </w:r>
    </w:p>
    <w:p w14:paraId="503604E2" w14:textId="77777777" w:rsidR="009B1A73" w:rsidRPr="009B1A73" w:rsidRDefault="009B1A73" w:rsidP="009B1A73">
      <w:pPr>
        <w:spacing w:after="0" w:line="240" w:lineRule="auto"/>
        <w:ind w:left="1980"/>
        <w:jc w:val="both"/>
        <w:rPr>
          <w:rFonts w:asciiTheme="minorHAnsi" w:hAnsiTheme="minorHAnsi" w:cstheme="minorHAnsi"/>
        </w:rPr>
      </w:pPr>
    </w:p>
    <w:p w14:paraId="4366330F" w14:textId="77777777" w:rsidR="00810AA4" w:rsidRPr="00E70CFC" w:rsidRDefault="00810AA4" w:rsidP="00192898">
      <w:pPr>
        <w:pStyle w:val="Listaszerbekezds"/>
        <w:numPr>
          <w:ilvl w:val="0"/>
          <w:numId w:val="14"/>
        </w:numPr>
        <w:spacing w:after="0" w:line="240" w:lineRule="auto"/>
        <w:ind w:left="708"/>
        <w:jc w:val="both"/>
        <w:rPr>
          <w:rFonts w:asciiTheme="minorHAnsi" w:hAnsiTheme="minorHAnsi" w:cstheme="minorHAnsi"/>
        </w:rPr>
      </w:pPr>
      <w:r w:rsidRPr="00E70CFC">
        <w:rPr>
          <w:rFonts w:asciiTheme="minorHAnsi" w:hAnsiTheme="minorHAnsi" w:cstheme="minorHAnsi"/>
          <w:b/>
        </w:rPr>
        <w:t>Kiegészítő jelleg, lehatárolás</w:t>
      </w:r>
      <w:r w:rsidRPr="00E70CFC">
        <w:rPr>
          <w:rFonts w:asciiTheme="minorHAnsi" w:hAnsiTheme="minorHAnsi" w:cstheme="minorHAnsi"/>
        </w:rPr>
        <w:t>:</w:t>
      </w:r>
      <w:r w:rsidRPr="00E70CFC">
        <w:rPr>
          <w:rFonts w:asciiTheme="minorHAnsi" w:hAnsiTheme="minorHAnsi" w:cstheme="minorHAnsi"/>
          <w:b/>
        </w:rPr>
        <w:t xml:space="preserve"> </w:t>
      </w:r>
      <w:r w:rsidRPr="00E70CFC">
        <w:rPr>
          <w:rFonts w:asciiTheme="minorHAnsi" w:hAnsiTheme="minorHAnsi" w:cstheme="minorHAnsi"/>
        </w:rPr>
        <w:t>Az intézkedés keretében olyan tevékenységek támogathatók, melyek a VP és a TOP beruházási típusú céljait kiegészítik, illetve más forrásból nem támogatottak.</w:t>
      </w:r>
    </w:p>
    <w:p w14:paraId="42C1A1F0" w14:textId="77777777" w:rsidR="00810AA4" w:rsidRPr="00E70CFC" w:rsidRDefault="00810AA4" w:rsidP="00810AA4">
      <w:pPr>
        <w:spacing w:after="0" w:line="240" w:lineRule="auto"/>
        <w:ind w:left="348" w:firstLine="360"/>
        <w:jc w:val="both"/>
        <w:rPr>
          <w:rFonts w:asciiTheme="minorHAnsi" w:hAnsiTheme="minorHAnsi" w:cstheme="minorHAnsi"/>
        </w:rPr>
      </w:pPr>
    </w:p>
    <w:p w14:paraId="196E45B6" w14:textId="77777777" w:rsidR="00810AA4" w:rsidRPr="00E70CFC" w:rsidRDefault="00810AA4" w:rsidP="00810AA4">
      <w:pPr>
        <w:spacing w:after="0" w:line="240" w:lineRule="auto"/>
        <w:ind w:left="348" w:firstLine="360"/>
        <w:jc w:val="both"/>
        <w:rPr>
          <w:rFonts w:asciiTheme="minorHAnsi" w:hAnsiTheme="minorHAnsi" w:cstheme="minorHAnsi"/>
        </w:rPr>
      </w:pPr>
      <w:r w:rsidRPr="00E70CFC">
        <w:rPr>
          <w:rFonts w:asciiTheme="minorHAnsi" w:hAnsiTheme="minorHAnsi" w:cstheme="minorHAnsi"/>
        </w:rPr>
        <w:t>Nem vehető igénybe támogatás:</w:t>
      </w:r>
    </w:p>
    <w:p w14:paraId="0DEF047E" w14:textId="258CEA91" w:rsidR="00BA717D" w:rsidRDefault="00BA717D" w:rsidP="00192898">
      <w:pPr>
        <w:pStyle w:val="Listaszerbekezds"/>
        <w:numPr>
          <w:ilvl w:val="0"/>
          <w:numId w:val="41"/>
        </w:numPr>
        <w:spacing w:after="0" w:line="240" w:lineRule="auto"/>
        <w:jc w:val="both"/>
        <w:rPr>
          <w:rFonts w:asciiTheme="minorHAnsi" w:hAnsiTheme="minorHAnsi" w:cstheme="minorHAnsi"/>
        </w:rPr>
      </w:pPr>
      <w:r>
        <w:rPr>
          <w:rFonts w:asciiTheme="minorHAnsi" w:hAnsiTheme="minorHAnsi" w:cstheme="minorHAnsi"/>
        </w:rPr>
        <w:t>ingatlanvásárlásra</w:t>
      </w:r>
    </w:p>
    <w:p w14:paraId="36752292"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olyan eszközbeszerzés, építés és rendezvény tevékenységhez, mely nem a helyi, belső közösségépítő kohéziót célozza, kizárólag egy szervezetre vagy egy célcsoportra irányul;</w:t>
      </w:r>
    </w:p>
    <w:p w14:paraId="46BC1182"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kizárólag gazdasági (jövedelemtermelő) funkciót ellátó épület fejlesztése,</w:t>
      </w:r>
    </w:p>
    <w:p w14:paraId="37F8733B"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lakás célú ingatlan fejlesztése</w:t>
      </w:r>
    </w:p>
    <w:p w14:paraId="51697174"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képzés</w:t>
      </w:r>
    </w:p>
    <w:p w14:paraId="553252DF"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tanulmány készítése</w:t>
      </w:r>
    </w:p>
    <w:p w14:paraId="06A205CA"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olyan felújítási, fejlesztési tevékenységhez, mely a 2007-2013-as vagy a VP 7.4.1 intézkedés keretében IKSZT kialakításába megvalósítható lett volna, vagy megvalósítható,</w:t>
      </w:r>
    </w:p>
    <w:p w14:paraId="10C4C285" w14:textId="77777777" w:rsidR="00810AA4" w:rsidRPr="00E70CFC" w:rsidRDefault="00810AA4" w:rsidP="00192898">
      <w:pPr>
        <w:pStyle w:val="Listaszerbekezds"/>
        <w:numPr>
          <w:ilvl w:val="0"/>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nem támogatható a fejlesztés az alábbi funkciókat magában foglaló létesítmények esetében: </w:t>
      </w:r>
    </w:p>
    <w:p w14:paraId="67671B44"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könyvtár, </w:t>
      </w:r>
    </w:p>
    <w:p w14:paraId="798DED52"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óvodai, bölcsődei ellátás; </w:t>
      </w:r>
    </w:p>
    <w:p w14:paraId="54D65906"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alap- és középfokú, kulturális és művészeti oktatás; </w:t>
      </w:r>
    </w:p>
    <w:p w14:paraId="3E222D4C"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közigazgatási funkciók; </w:t>
      </w:r>
    </w:p>
    <w:p w14:paraId="40308896"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egészségügyi ellátás; </w:t>
      </w:r>
    </w:p>
    <w:p w14:paraId="20F4C360"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szociális ellátás; </w:t>
      </w:r>
    </w:p>
    <w:p w14:paraId="68F80E64"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gyermek- és ifjúságvédelem; </w:t>
      </w:r>
    </w:p>
    <w:p w14:paraId="0F4D0E56" w14:textId="77777777" w:rsidR="00810AA4" w:rsidRPr="00E70CFC" w:rsidRDefault="00810AA4" w:rsidP="00192898">
      <w:pPr>
        <w:pStyle w:val="Listaszerbekezds"/>
        <w:numPr>
          <w:ilvl w:val="1"/>
          <w:numId w:val="41"/>
        </w:numPr>
        <w:spacing w:after="0" w:line="240" w:lineRule="auto"/>
        <w:jc w:val="both"/>
        <w:rPr>
          <w:rFonts w:asciiTheme="minorHAnsi" w:hAnsiTheme="minorHAnsi" w:cstheme="minorHAnsi"/>
        </w:rPr>
      </w:pPr>
      <w:r w:rsidRPr="00E70CFC">
        <w:rPr>
          <w:rFonts w:asciiTheme="minorHAnsi" w:hAnsiTheme="minorHAnsi" w:cstheme="minorHAnsi"/>
        </w:rPr>
        <w:t xml:space="preserve">professzionális sporthoz kötődő sportlétesítmények, fedett uszodák, </w:t>
      </w:r>
    </w:p>
    <w:p w14:paraId="1A2BC453" w14:textId="47E95302" w:rsidR="00810AA4" w:rsidRPr="00E70CFC" w:rsidDel="000F00DD" w:rsidRDefault="00810AA4" w:rsidP="00192898">
      <w:pPr>
        <w:pStyle w:val="Listaszerbekezds"/>
        <w:numPr>
          <w:ilvl w:val="0"/>
          <w:numId w:val="41"/>
        </w:numPr>
        <w:spacing w:after="0" w:line="240" w:lineRule="auto"/>
        <w:rPr>
          <w:del w:id="65" w:author="Felhasználó Felhasználó" w:date="2018-04-05T12:45:00Z"/>
          <w:rFonts w:asciiTheme="minorHAnsi" w:hAnsiTheme="minorHAnsi" w:cstheme="minorHAnsi"/>
          <w:lang w:eastAsia="hu-HU"/>
        </w:rPr>
      </w:pPr>
      <w:del w:id="66" w:author="Felhasználó Felhasználó" w:date="2018-04-05T12:45:00Z">
        <w:r w:rsidRPr="00E70CFC" w:rsidDel="000F00DD">
          <w:rPr>
            <w:rFonts w:asciiTheme="minorHAnsi" w:hAnsiTheme="minorHAnsi" w:cstheme="minorHAnsi"/>
            <w:lang w:eastAsia="hu-HU"/>
          </w:rPr>
          <w:delText>személygépjármű beszerzése</w:delText>
        </w:r>
      </w:del>
    </w:p>
    <w:p w14:paraId="02860B12" w14:textId="77777777" w:rsidR="00810AA4" w:rsidRPr="00E70CFC" w:rsidRDefault="00810AA4" w:rsidP="00192898">
      <w:pPr>
        <w:pStyle w:val="Listaszerbekezds"/>
        <w:numPr>
          <w:ilvl w:val="0"/>
          <w:numId w:val="41"/>
        </w:numPr>
        <w:spacing w:after="0" w:line="240" w:lineRule="auto"/>
        <w:rPr>
          <w:rFonts w:asciiTheme="minorHAnsi" w:hAnsiTheme="minorHAnsi" w:cstheme="minorHAnsi"/>
          <w:lang w:eastAsia="hu-HU"/>
        </w:rPr>
      </w:pPr>
      <w:r w:rsidRPr="00E70CFC">
        <w:rPr>
          <w:rFonts w:asciiTheme="minorHAnsi" w:hAnsiTheme="minorHAnsi" w:cstheme="minorHAnsi"/>
          <w:lang w:eastAsia="hu-HU"/>
        </w:rPr>
        <w:t>HACS területén kívül megvalósuló tevékenység</w:t>
      </w:r>
    </w:p>
    <w:p w14:paraId="6B635A26" w14:textId="77777777" w:rsidR="00810AA4" w:rsidRDefault="00810AA4" w:rsidP="00192898">
      <w:pPr>
        <w:pStyle w:val="Listaszerbekezds"/>
        <w:numPr>
          <w:ilvl w:val="0"/>
          <w:numId w:val="41"/>
        </w:numPr>
        <w:spacing w:after="0" w:line="240" w:lineRule="auto"/>
        <w:rPr>
          <w:rFonts w:asciiTheme="minorHAnsi" w:hAnsiTheme="minorHAnsi" w:cstheme="minorHAnsi"/>
          <w:lang w:eastAsia="hu-HU"/>
        </w:rPr>
      </w:pPr>
      <w:r w:rsidRPr="00E70CFC">
        <w:rPr>
          <w:rFonts w:asciiTheme="minorHAnsi" w:hAnsiTheme="minorHAnsi" w:cstheme="minorHAnsi"/>
          <w:lang w:eastAsia="hu-HU"/>
        </w:rPr>
        <w:t>kizárólag egy adott gazdasági társaság vagy szervezet érdekeit szolgáló, termékeit bemutató fejlesztés.</w:t>
      </w:r>
    </w:p>
    <w:p w14:paraId="13A93A8E" w14:textId="105A953D" w:rsidR="00BA717D" w:rsidRDefault="00BA717D" w:rsidP="00192898">
      <w:pPr>
        <w:pStyle w:val="Listaszerbekezds"/>
        <w:numPr>
          <w:ilvl w:val="0"/>
          <w:numId w:val="41"/>
        </w:numPr>
        <w:spacing w:after="0" w:line="240" w:lineRule="auto"/>
        <w:rPr>
          <w:rFonts w:asciiTheme="minorHAnsi" w:hAnsiTheme="minorHAnsi" w:cstheme="minorHAnsi"/>
          <w:lang w:eastAsia="hu-HU"/>
        </w:rPr>
      </w:pPr>
      <w:r>
        <w:rPr>
          <w:rFonts w:asciiTheme="minorHAnsi" w:hAnsiTheme="minorHAnsi" w:cstheme="minorHAnsi"/>
          <w:lang w:eastAsia="hu-HU"/>
        </w:rPr>
        <w:t>TAO-ból támogatható sportfejlesztés, eszközbeszerzés, működés.</w:t>
      </w:r>
    </w:p>
    <w:p w14:paraId="36E4941F" w14:textId="3DE6625B" w:rsidR="00BA717D" w:rsidRDefault="00BA717D" w:rsidP="00192898">
      <w:pPr>
        <w:pStyle w:val="Listaszerbekezds"/>
        <w:numPr>
          <w:ilvl w:val="0"/>
          <w:numId w:val="41"/>
        </w:numPr>
        <w:spacing w:after="0" w:line="240" w:lineRule="auto"/>
        <w:rPr>
          <w:rFonts w:asciiTheme="minorHAnsi" w:hAnsiTheme="minorHAnsi" w:cstheme="minorHAnsi"/>
          <w:lang w:eastAsia="hu-HU"/>
        </w:rPr>
      </w:pPr>
      <w:r>
        <w:rPr>
          <w:rFonts w:asciiTheme="minorHAnsi" w:hAnsiTheme="minorHAnsi" w:cstheme="minorHAnsi"/>
          <w:lang w:eastAsia="hu-HU"/>
        </w:rPr>
        <w:t>Olyan projektre, amelyre a 2. számú intézkedés keretében támogatási kérelmet nyújtanak be.</w:t>
      </w:r>
    </w:p>
    <w:p w14:paraId="5D864EE1" w14:textId="77777777" w:rsidR="009B1A73" w:rsidRPr="009B1A73" w:rsidRDefault="009B1A73" w:rsidP="009B1A73">
      <w:pPr>
        <w:spacing w:after="0" w:line="240" w:lineRule="auto"/>
        <w:ind w:left="708"/>
        <w:rPr>
          <w:rFonts w:asciiTheme="minorHAnsi" w:hAnsiTheme="minorHAnsi" w:cstheme="minorHAnsi"/>
          <w:lang w:eastAsia="hu-HU"/>
        </w:rPr>
      </w:pPr>
    </w:p>
    <w:p w14:paraId="048CEDE0" w14:textId="77777777" w:rsidR="00810AA4" w:rsidRPr="00E70CFC"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lastRenderedPageBreak/>
        <w:t>A jogosultak köre:</w:t>
      </w:r>
      <w:r w:rsidRPr="00E70CFC">
        <w:rPr>
          <w:rFonts w:asciiTheme="minorHAnsi" w:hAnsiTheme="minorHAnsi" w:cstheme="minorHAnsi"/>
        </w:rPr>
        <w:t xml:space="preserve"> </w:t>
      </w:r>
    </w:p>
    <w:p w14:paraId="2D8E5F93" w14:textId="5D92294D" w:rsidR="00810AA4" w:rsidRPr="00E70CFC" w:rsidRDefault="00810AA4" w:rsidP="00810AA4">
      <w:pPr>
        <w:spacing w:after="0" w:line="240" w:lineRule="auto"/>
        <w:ind w:left="720"/>
        <w:jc w:val="both"/>
        <w:rPr>
          <w:rFonts w:asciiTheme="minorHAnsi" w:hAnsiTheme="minorHAnsi" w:cstheme="minorHAnsi"/>
        </w:rPr>
      </w:pPr>
      <w:r w:rsidRPr="00E70CFC">
        <w:rPr>
          <w:rFonts w:asciiTheme="minorHAnsi" w:eastAsia="Times New Roman" w:hAnsiTheme="minorHAnsi" w:cstheme="minorHAnsi"/>
          <w:b/>
          <w:bCs/>
          <w:lang w:eastAsia="hu-HU"/>
        </w:rPr>
        <w:t>A</w:t>
      </w:r>
      <w:r w:rsidRPr="00E70CFC">
        <w:rPr>
          <w:rFonts w:asciiTheme="minorHAnsi" w:hAnsiTheme="minorHAnsi" w:cstheme="minorHAnsi"/>
        </w:rPr>
        <w:t xml:space="preserve"> fejlesztés helyéül szolgáló településen legalább </w:t>
      </w:r>
      <w:del w:id="67" w:author="Felhasználó Felhasználó" w:date="2018-04-05T12:45:00Z">
        <w:r w:rsidRPr="00E70CFC" w:rsidDel="000F00DD">
          <w:rPr>
            <w:rFonts w:asciiTheme="minorHAnsi" w:hAnsiTheme="minorHAnsi" w:cstheme="minorHAnsi"/>
          </w:rPr>
          <w:delText>2014. január 1-től</w:delText>
        </w:r>
      </w:del>
      <w:ins w:id="68" w:author="Felhasználó Felhasználó" w:date="2018-04-05T12:45:00Z">
        <w:r w:rsidR="000F00DD">
          <w:rPr>
            <w:rFonts w:asciiTheme="minorHAnsi" w:hAnsiTheme="minorHAnsi" w:cstheme="minorHAnsi"/>
          </w:rPr>
          <w:t xml:space="preserve">a benyújtás megelőző </w:t>
        </w:r>
      </w:ins>
      <w:ins w:id="69" w:author="Felhasználó Felhasználó" w:date="2018-05-09T11:57:00Z">
        <w:r w:rsidR="002031D0">
          <w:rPr>
            <w:rFonts w:asciiTheme="minorHAnsi" w:hAnsiTheme="minorHAnsi" w:cstheme="minorHAnsi"/>
          </w:rPr>
          <w:t>12</w:t>
        </w:r>
      </w:ins>
      <w:ins w:id="70" w:author="Felhasználó Felhasználó" w:date="2018-04-05T12:45:00Z">
        <w:r w:rsidR="000F00DD">
          <w:rPr>
            <w:rFonts w:asciiTheme="minorHAnsi" w:hAnsiTheme="minorHAnsi" w:cstheme="minorHAnsi"/>
          </w:rPr>
          <w:t xml:space="preserve"> hónappal</w:t>
        </w:r>
      </w:ins>
      <w:r w:rsidRPr="00E70CFC">
        <w:rPr>
          <w:rFonts w:asciiTheme="minorHAnsi" w:hAnsiTheme="minorHAnsi" w:cstheme="minorHAnsi"/>
        </w:rPr>
        <w:t xml:space="preserve"> székhellyel rendelkező </w:t>
      </w:r>
    </w:p>
    <w:p w14:paraId="49F562E4" w14:textId="77777777" w:rsidR="00810AA4" w:rsidRPr="00E70CFC" w:rsidRDefault="00810AA4" w:rsidP="00810AA4">
      <w:pPr>
        <w:spacing w:after="0" w:line="240" w:lineRule="auto"/>
        <w:ind w:left="720"/>
        <w:rPr>
          <w:rFonts w:asciiTheme="minorHAnsi" w:hAnsiTheme="minorHAnsi" w:cstheme="minorHAnsi"/>
        </w:rPr>
      </w:pPr>
      <w:r w:rsidRPr="00E70CFC">
        <w:rPr>
          <w:rFonts w:asciiTheme="minorHAnsi" w:hAnsiTheme="minorHAnsi" w:cstheme="minorHAnsi"/>
        </w:rPr>
        <w:t>521 Sportegyesült</w:t>
      </w:r>
      <w:bookmarkStart w:id="71" w:name="_GoBack"/>
      <w:bookmarkEnd w:id="71"/>
    </w:p>
    <w:p w14:paraId="65DFB285" w14:textId="77777777" w:rsidR="00810AA4" w:rsidRDefault="00810AA4" w:rsidP="00810AA4">
      <w:pPr>
        <w:spacing w:after="0" w:line="240" w:lineRule="auto"/>
        <w:ind w:left="720"/>
        <w:jc w:val="both"/>
        <w:rPr>
          <w:rFonts w:asciiTheme="minorHAnsi" w:hAnsiTheme="minorHAnsi" w:cstheme="minorHAnsi"/>
        </w:rPr>
      </w:pPr>
      <w:r w:rsidRPr="00E70CFC">
        <w:rPr>
          <w:rFonts w:asciiTheme="minorHAnsi" w:hAnsiTheme="minorHAnsi" w:cstheme="minorHAnsi"/>
        </w:rPr>
        <w:t>529 egyéb egyesület.</w:t>
      </w:r>
    </w:p>
    <w:p w14:paraId="3F435572" w14:textId="6F2060C4" w:rsidR="00BA717D" w:rsidRDefault="00BA717D" w:rsidP="00810AA4">
      <w:pPr>
        <w:spacing w:after="0" w:line="240" w:lineRule="auto"/>
        <w:ind w:left="720"/>
        <w:jc w:val="both"/>
        <w:rPr>
          <w:rFonts w:asciiTheme="minorHAnsi" w:hAnsiTheme="minorHAnsi" w:cstheme="minorHAnsi"/>
        </w:rPr>
      </w:pPr>
      <w:r>
        <w:rPr>
          <w:rFonts w:asciiTheme="minorHAnsi" w:hAnsiTheme="minorHAnsi" w:cstheme="minorHAnsi"/>
        </w:rPr>
        <w:t>569 egyéb alapítvány</w:t>
      </w:r>
    </w:p>
    <w:p w14:paraId="3F0F07D9" w14:textId="3D2555E4" w:rsidR="00BA717D" w:rsidRPr="00E70CFC" w:rsidRDefault="00BA717D" w:rsidP="00810AA4">
      <w:pPr>
        <w:spacing w:after="0" w:line="240" w:lineRule="auto"/>
        <w:ind w:left="720"/>
        <w:jc w:val="both"/>
        <w:rPr>
          <w:rFonts w:asciiTheme="minorHAnsi" w:hAnsiTheme="minorHAnsi" w:cstheme="minorHAnsi"/>
        </w:rPr>
      </w:pPr>
      <w:r>
        <w:rPr>
          <w:rFonts w:asciiTheme="minorHAnsi" w:hAnsiTheme="minorHAnsi" w:cstheme="minorHAnsi"/>
        </w:rPr>
        <w:t>561 közalapítvány</w:t>
      </w:r>
    </w:p>
    <w:p w14:paraId="51D09585" w14:textId="77777777" w:rsidR="00810AA4" w:rsidRPr="00E70CFC" w:rsidRDefault="00810AA4" w:rsidP="00810AA4">
      <w:pPr>
        <w:spacing w:after="0" w:line="240" w:lineRule="auto"/>
        <w:ind w:left="1416"/>
        <w:jc w:val="both"/>
        <w:rPr>
          <w:rFonts w:asciiTheme="minorHAnsi" w:hAnsiTheme="minorHAnsi" w:cstheme="minorHAnsi"/>
          <w:b/>
        </w:rPr>
      </w:pPr>
    </w:p>
    <w:p w14:paraId="4A04FD29" w14:textId="77777777" w:rsidR="00810AA4" w:rsidRPr="00521F44"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t>A kiválasztási kritériumok, alapelvek</w:t>
      </w:r>
      <w:r w:rsidRPr="00E70CFC">
        <w:rPr>
          <w:rFonts w:asciiTheme="minorHAnsi" w:hAnsiTheme="minorHAnsi" w:cstheme="minorHAnsi"/>
        </w:rPr>
        <w:t>:</w:t>
      </w:r>
      <w:r w:rsidRPr="00E70CFC">
        <w:rPr>
          <w:rFonts w:asciiTheme="minorHAnsi" w:hAnsiTheme="minorHAnsi" w:cstheme="minorHAnsi"/>
          <w:i/>
        </w:rPr>
        <w:t xml:space="preserve"> </w:t>
      </w:r>
    </w:p>
    <w:tbl>
      <w:tblPr>
        <w:tblStyle w:val="Rcsostblzat"/>
        <w:tblW w:w="0" w:type="auto"/>
        <w:tblLook w:val="04A0" w:firstRow="1" w:lastRow="0" w:firstColumn="1" w:lastColumn="0" w:noHBand="0" w:noVBand="1"/>
      </w:tblPr>
      <w:tblGrid>
        <w:gridCol w:w="1382"/>
        <w:gridCol w:w="5699"/>
        <w:gridCol w:w="1979"/>
      </w:tblGrid>
      <w:tr w:rsidR="00BA717D" w:rsidRPr="00575D63" w14:paraId="0245174E" w14:textId="77777777" w:rsidTr="00575D63">
        <w:trPr>
          <w:trHeight w:val="397"/>
        </w:trPr>
        <w:tc>
          <w:tcPr>
            <w:tcW w:w="1413" w:type="dxa"/>
            <w:vAlign w:val="center"/>
          </w:tcPr>
          <w:p w14:paraId="3EADC56C" w14:textId="77777777" w:rsidR="00BA717D" w:rsidRPr="00575D63" w:rsidRDefault="00BA717D" w:rsidP="00575D63">
            <w:pPr>
              <w:autoSpaceDE w:val="0"/>
              <w:autoSpaceDN w:val="0"/>
              <w:adjustRightInd w:val="0"/>
              <w:spacing w:after="0" w:line="240" w:lineRule="auto"/>
              <w:jc w:val="center"/>
              <w:rPr>
                <w:rFonts w:asciiTheme="minorHAnsi" w:hAnsiTheme="minorHAnsi" w:cstheme="minorHAnsi"/>
                <w:b/>
                <w:bCs/>
                <w:sz w:val="20"/>
                <w:szCs w:val="20"/>
              </w:rPr>
            </w:pPr>
            <w:r w:rsidRPr="00575D63">
              <w:rPr>
                <w:rFonts w:asciiTheme="minorHAnsi" w:hAnsiTheme="minorHAnsi" w:cstheme="minorHAnsi"/>
                <w:b/>
                <w:bCs/>
                <w:sz w:val="20"/>
                <w:szCs w:val="20"/>
              </w:rPr>
              <w:t>Sorszám</w:t>
            </w:r>
          </w:p>
        </w:tc>
        <w:tc>
          <w:tcPr>
            <w:tcW w:w="5953" w:type="dxa"/>
            <w:vAlign w:val="center"/>
          </w:tcPr>
          <w:p w14:paraId="2B7B8EC3" w14:textId="77777777" w:rsidR="00BA717D" w:rsidRPr="00575D63" w:rsidRDefault="00BA717D" w:rsidP="00575D63">
            <w:pPr>
              <w:autoSpaceDE w:val="0"/>
              <w:autoSpaceDN w:val="0"/>
              <w:adjustRightInd w:val="0"/>
              <w:spacing w:after="0" w:line="240" w:lineRule="auto"/>
              <w:jc w:val="center"/>
              <w:rPr>
                <w:rFonts w:asciiTheme="minorHAnsi" w:hAnsiTheme="minorHAnsi" w:cstheme="minorHAnsi"/>
                <w:sz w:val="20"/>
                <w:szCs w:val="20"/>
              </w:rPr>
            </w:pPr>
            <w:r w:rsidRPr="00575D63">
              <w:rPr>
                <w:rFonts w:asciiTheme="minorHAnsi" w:hAnsiTheme="minorHAnsi" w:cstheme="minorHAnsi"/>
                <w:b/>
                <w:bCs/>
                <w:sz w:val="20"/>
                <w:szCs w:val="20"/>
              </w:rPr>
              <w:t>Tartalmi értékelési szempont megnevezése</w:t>
            </w:r>
          </w:p>
        </w:tc>
        <w:tc>
          <w:tcPr>
            <w:tcW w:w="2030" w:type="dxa"/>
            <w:vAlign w:val="center"/>
          </w:tcPr>
          <w:p w14:paraId="3E20901A" w14:textId="77777777" w:rsidR="00BA717D" w:rsidRPr="00575D63" w:rsidRDefault="00BA717D" w:rsidP="00575D63">
            <w:pPr>
              <w:autoSpaceDE w:val="0"/>
              <w:autoSpaceDN w:val="0"/>
              <w:adjustRightInd w:val="0"/>
              <w:spacing w:after="0" w:line="240" w:lineRule="auto"/>
              <w:jc w:val="center"/>
              <w:rPr>
                <w:rFonts w:asciiTheme="minorHAnsi" w:hAnsiTheme="minorHAnsi" w:cstheme="minorHAnsi"/>
                <w:sz w:val="20"/>
                <w:szCs w:val="20"/>
              </w:rPr>
            </w:pPr>
            <w:r w:rsidRPr="00575D63">
              <w:rPr>
                <w:rFonts w:asciiTheme="minorHAnsi" w:hAnsiTheme="minorHAnsi" w:cstheme="minorHAnsi"/>
                <w:b/>
                <w:bCs/>
                <w:sz w:val="20"/>
                <w:szCs w:val="20"/>
              </w:rPr>
              <w:t>Szempontra adható maximális pontszám</w:t>
            </w:r>
          </w:p>
        </w:tc>
      </w:tr>
      <w:tr w:rsidR="00BA717D" w:rsidRPr="00575D63" w14:paraId="7228A512" w14:textId="77777777" w:rsidTr="00575D63">
        <w:trPr>
          <w:trHeight w:val="397"/>
        </w:trPr>
        <w:tc>
          <w:tcPr>
            <w:tcW w:w="1413" w:type="dxa"/>
            <w:vAlign w:val="center"/>
          </w:tcPr>
          <w:p w14:paraId="2F9BC75B"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1</w:t>
            </w:r>
          </w:p>
        </w:tc>
        <w:tc>
          <w:tcPr>
            <w:tcW w:w="5953" w:type="dxa"/>
            <w:vAlign w:val="center"/>
          </w:tcPr>
          <w:p w14:paraId="063BB47F"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 xml:space="preserve">I.1. A tervezett program helyi megalapozottsága, LEADER alapelvek érvényesülése </w:t>
            </w:r>
          </w:p>
        </w:tc>
        <w:tc>
          <w:tcPr>
            <w:tcW w:w="2030" w:type="dxa"/>
            <w:vAlign w:val="center"/>
          </w:tcPr>
          <w:p w14:paraId="3B882CBA"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20</w:t>
            </w:r>
          </w:p>
        </w:tc>
      </w:tr>
      <w:tr w:rsidR="00BA717D" w:rsidRPr="00575D63" w14:paraId="493641FB" w14:textId="77777777" w:rsidTr="00575D63">
        <w:trPr>
          <w:trHeight w:val="397"/>
        </w:trPr>
        <w:tc>
          <w:tcPr>
            <w:tcW w:w="1413" w:type="dxa"/>
            <w:vAlign w:val="center"/>
          </w:tcPr>
          <w:p w14:paraId="1C51AB03"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2</w:t>
            </w:r>
          </w:p>
        </w:tc>
        <w:tc>
          <w:tcPr>
            <w:tcW w:w="5953" w:type="dxa"/>
            <w:vAlign w:val="center"/>
          </w:tcPr>
          <w:p w14:paraId="041A5528"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 xml:space="preserve">II.1. A projekt kapcsolódik helyi termékek, szolgáltatások népszerűsítéséhez </w:t>
            </w:r>
          </w:p>
        </w:tc>
        <w:tc>
          <w:tcPr>
            <w:tcW w:w="2030" w:type="dxa"/>
            <w:vAlign w:val="center"/>
          </w:tcPr>
          <w:p w14:paraId="01418274"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10</w:t>
            </w:r>
          </w:p>
        </w:tc>
      </w:tr>
      <w:tr w:rsidR="00BA717D" w:rsidRPr="00575D63" w14:paraId="04300CCF" w14:textId="77777777" w:rsidTr="00575D63">
        <w:trPr>
          <w:trHeight w:val="397"/>
        </w:trPr>
        <w:tc>
          <w:tcPr>
            <w:tcW w:w="1413" w:type="dxa"/>
            <w:vAlign w:val="center"/>
          </w:tcPr>
          <w:p w14:paraId="418E099C"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 xml:space="preserve">3 </w:t>
            </w:r>
          </w:p>
        </w:tc>
        <w:tc>
          <w:tcPr>
            <w:tcW w:w="5953" w:type="dxa"/>
            <w:vAlign w:val="center"/>
          </w:tcPr>
          <w:p w14:paraId="0113794C"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 xml:space="preserve">III.1. Tervez-e projekt keretében a helyi közösség számára innovatív projektelemet </w:t>
            </w:r>
          </w:p>
        </w:tc>
        <w:tc>
          <w:tcPr>
            <w:tcW w:w="2030" w:type="dxa"/>
            <w:vAlign w:val="center"/>
          </w:tcPr>
          <w:p w14:paraId="632100FE"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15</w:t>
            </w:r>
          </w:p>
        </w:tc>
      </w:tr>
      <w:tr w:rsidR="00BA717D" w:rsidRPr="00575D63" w14:paraId="52458E3E" w14:textId="77777777" w:rsidTr="00575D63">
        <w:trPr>
          <w:trHeight w:val="397"/>
        </w:trPr>
        <w:tc>
          <w:tcPr>
            <w:tcW w:w="1413" w:type="dxa"/>
            <w:vAlign w:val="center"/>
          </w:tcPr>
          <w:p w14:paraId="42681BCB"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 xml:space="preserve">4 </w:t>
            </w:r>
          </w:p>
        </w:tc>
        <w:tc>
          <w:tcPr>
            <w:tcW w:w="5953" w:type="dxa"/>
            <w:vAlign w:val="center"/>
          </w:tcPr>
          <w:p w14:paraId="2EFF163C"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 xml:space="preserve">III.2. Pénzügyi terv, költséghatékonyság: a tervezett költségek realitása </w:t>
            </w:r>
          </w:p>
        </w:tc>
        <w:tc>
          <w:tcPr>
            <w:tcW w:w="2030" w:type="dxa"/>
            <w:vAlign w:val="center"/>
          </w:tcPr>
          <w:p w14:paraId="0B04CD53"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10</w:t>
            </w:r>
          </w:p>
        </w:tc>
      </w:tr>
      <w:tr w:rsidR="00BA717D" w:rsidRPr="00575D63" w14:paraId="512C6E4B" w14:textId="77777777" w:rsidTr="00575D63">
        <w:trPr>
          <w:trHeight w:val="397"/>
        </w:trPr>
        <w:tc>
          <w:tcPr>
            <w:tcW w:w="1413" w:type="dxa"/>
            <w:vAlign w:val="center"/>
          </w:tcPr>
          <w:p w14:paraId="516EB6FD"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5</w:t>
            </w:r>
          </w:p>
        </w:tc>
        <w:tc>
          <w:tcPr>
            <w:tcW w:w="5953" w:type="dxa"/>
            <w:vAlign w:val="center"/>
          </w:tcPr>
          <w:p w14:paraId="1F6EF947"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 xml:space="preserve">IV.1. A projekt célcsoportjai között hátrányos helyzetű csoportok szerepelnek </w:t>
            </w:r>
          </w:p>
        </w:tc>
        <w:tc>
          <w:tcPr>
            <w:tcW w:w="2030" w:type="dxa"/>
            <w:vAlign w:val="center"/>
          </w:tcPr>
          <w:p w14:paraId="7F5DEBCF"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5</w:t>
            </w:r>
          </w:p>
        </w:tc>
      </w:tr>
      <w:tr w:rsidR="00BA717D" w:rsidRPr="00575D63" w14:paraId="189314B3" w14:textId="77777777" w:rsidTr="00575D63">
        <w:trPr>
          <w:trHeight w:val="397"/>
        </w:trPr>
        <w:tc>
          <w:tcPr>
            <w:tcW w:w="1413" w:type="dxa"/>
            <w:vAlign w:val="center"/>
          </w:tcPr>
          <w:p w14:paraId="30900418"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6</w:t>
            </w:r>
          </w:p>
        </w:tc>
        <w:tc>
          <w:tcPr>
            <w:tcW w:w="5953" w:type="dxa"/>
            <w:vAlign w:val="center"/>
          </w:tcPr>
          <w:p w14:paraId="1FF9E62F"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IV.2. Környezeti szempontokat alkalmaz eszközök, termékek, alapanyagok, szolgáltatások beszerzésénél - ezt megfelelően alátámasztja</w:t>
            </w:r>
          </w:p>
        </w:tc>
        <w:tc>
          <w:tcPr>
            <w:tcW w:w="2030" w:type="dxa"/>
            <w:vAlign w:val="center"/>
          </w:tcPr>
          <w:p w14:paraId="51006E44"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5</w:t>
            </w:r>
          </w:p>
        </w:tc>
      </w:tr>
      <w:tr w:rsidR="00BA717D" w:rsidRPr="00575D63" w14:paraId="2B71FB71" w14:textId="77777777" w:rsidTr="00575D63">
        <w:trPr>
          <w:trHeight w:val="397"/>
        </w:trPr>
        <w:tc>
          <w:tcPr>
            <w:tcW w:w="1413" w:type="dxa"/>
            <w:vAlign w:val="center"/>
          </w:tcPr>
          <w:p w14:paraId="5D8DE361"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7</w:t>
            </w:r>
          </w:p>
        </w:tc>
        <w:tc>
          <w:tcPr>
            <w:tcW w:w="5953" w:type="dxa"/>
            <w:vAlign w:val="center"/>
          </w:tcPr>
          <w:p w14:paraId="2758DD9A"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V.1. A projekt kommunikációs értéke</w:t>
            </w:r>
          </w:p>
        </w:tc>
        <w:tc>
          <w:tcPr>
            <w:tcW w:w="2030" w:type="dxa"/>
            <w:vAlign w:val="center"/>
          </w:tcPr>
          <w:p w14:paraId="173A1CDD"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15</w:t>
            </w:r>
          </w:p>
        </w:tc>
      </w:tr>
      <w:tr w:rsidR="00BA717D" w:rsidRPr="00575D63" w14:paraId="09E3DB76" w14:textId="77777777" w:rsidTr="00575D63">
        <w:trPr>
          <w:trHeight w:val="397"/>
        </w:trPr>
        <w:tc>
          <w:tcPr>
            <w:tcW w:w="1413" w:type="dxa"/>
            <w:vAlign w:val="center"/>
          </w:tcPr>
          <w:p w14:paraId="4EC7D785"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8</w:t>
            </w:r>
          </w:p>
        </w:tc>
        <w:tc>
          <w:tcPr>
            <w:tcW w:w="5953" w:type="dxa"/>
            <w:vAlign w:val="center"/>
          </w:tcPr>
          <w:p w14:paraId="63A3EF5E"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V.2. A projekt együttműködési partnerei</w:t>
            </w:r>
          </w:p>
        </w:tc>
        <w:tc>
          <w:tcPr>
            <w:tcW w:w="2030" w:type="dxa"/>
            <w:vAlign w:val="center"/>
          </w:tcPr>
          <w:p w14:paraId="2322D220"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5</w:t>
            </w:r>
          </w:p>
        </w:tc>
      </w:tr>
      <w:tr w:rsidR="00BA717D" w:rsidRPr="00575D63" w14:paraId="51631054" w14:textId="77777777" w:rsidTr="00575D63">
        <w:trPr>
          <w:trHeight w:val="397"/>
        </w:trPr>
        <w:tc>
          <w:tcPr>
            <w:tcW w:w="1413" w:type="dxa"/>
            <w:vAlign w:val="center"/>
          </w:tcPr>
          <w:p w14:paraId="0566FC70"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9</w:t>
            </w:r>
          </w:p>
        </w:tc>
        <w:tc>
          <w:tcPr>
            <w:tcW w:w="5953" w:type="dxa"/>
            <w:vAlign w:val="center"/>
          </w:tcPr>
          <w:p w14:paraId="5AEEFB80"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V.3 A projekt célcsoportjai</w:t>
            </w:r>
          </w:p>
        </w:tc>
        <w:tc>
          <w:tcPr>
            <w:tcW w:w="2030" w:type="dxa"/>
            <w:vAlign w:val="center"/>
          </w:tcPr>
          <w:p w14:paraId="1D333ACA"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5</w:t>
            </w:r>
          </w:p>
        </w:tc>
      </w:tr>
      <w:tr w:rsidR="00BA717D" w:rsidRPr="00575D63" w14:paraId="38EC1A3F" w14:textId="77777777" w:rsidTr="00575D63">
        <w:trPr>
          <w:trHeight w:val="397"/>
        </w:trPr>
        <w:tc>
          <w:tcPr>
            <w:tcW w:w="1413" w:type="dxa"/>
            <w:vAlign w:val="center"/>
          </w:tcPr>
          <w:p w14:paraId="60764227"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10</w:t>
            </w:r>
          </w:p>
        </w:tc>
        <w:tc>
          <w:tcPr>
            <w:tcW w:w="5953" w:type="dxa"/>
            <w:vAlign w:val="center"/>
          </w:tcPr>
          <w:p w14:paraId="33D4B1A1" w14:textId="77777777" w:rsidR="00BA717D" w:rsidRPr="00575D63" w:rsidRDefault="00BA717D" w:rsidP="00575D63">
            <w:pPr>
              <w:autoSpaceDE w:val="0"/>
              <w:autoSpaceDN w:val="0"/>
              <w:adjustRightInd w:val="0"/>
              <w:spacing w:after="0" w:line="240" w:lineRule="auto"/>
              <w:rPr>
                <w:rFonts w:asciiTheme="minorHAnsi" w:hAnsiTheme="minorHAnsi" w:cstheme="minorHAnsi"/>
                <w:sz w:val="20"/>
                <w:szCs w:val="20"/>
              </w:rPr>
            </w:pPr>
            <w:r w:rsidRPr="00575D63">
              <w:rPr>
                <w:rFonts w:asciiTheme="minorHAnsi" w:hAnsiTheme="minorHAnsi" w:cstheme="minorHAnsi"/>
                <w:sz w:val="20"/>
                <w:szCs w:val="20"/>
              </w:rPr>
              <w:t>VI.1. A kérelmező tagja olyan közösségi együttműködésnek, mely vidék és/vagy közösségfejlesztés területén tevékenykedik.</w:t>
            </w:r>
          </w:p>
        </w:tc>
        <w:tc>
          <w:tcPr>
            <w:tcW w:w="2030" w:type="dxa"/>
            <w:vAlign w:val="center"/>
          </w:tcPr>
          <w:p w14:paraId="01AF30B4" w14:textId="77777777" w:rsidR="00BA717D" w:rsidRPr="00575D63" w:rsidRDefault="00BA717D" w:rsidP="00575D63">
            <w:pPr>
              <w:autoSpaceDE w:val="0"/>
              <w:autoSpaceDN w:val="0"/>
              <w:adjustRightInd w:val="0"/>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10</w:t>
            </w:r>
          </w:p>
        </w:tc>
      </w:tr>
      <w:tr w:rsidR="00BA717D" w:rsidRPr="00575D63" w14:paraId="49E8BC75" w14:textId="77777777" w:rsidTr="00575D63">
        <w:trPr>
          <w:trHeight w:val="397"/>
        </w:trPr>
        <w:tc>
          <w:tcPr>
            <w:tcW w:w="1413" w:type="dxa"/>
          </w:tcPr>
          <w:p w14:paraId="54B7A6D9" w14:textId="77777777" w:rsidR="00BA717D" w:rsidRPr="00575D63" w:rsidRDefault="00BA717D" w:rsidP="00575D63">
            <w:pPr>
              <w:spacing w:after="0" w:line="240" w:lineRule="auto"/>
              <w:rPr>
                <w:rFonts w:asciiTheme="minorHAnsi" w:hAnsiTheme="minorHAnsi" w:cstheme="minorHAnsi"/>
                <w:sz w:val="20"/>
                <w:szCs w:val="20"/>
              </w:rPr>
            </w:pPr>
          </w:p>
        </w:tc>
        <w:tc>
          <w:tcPr>
            <w:tcW w:w="5953" w:type="dxa"/>
            <w:vAlign w:val="center"/>
          </w:tcPr>
          <w:p w14:paraId="2488BA03" w14:textId="77777777" w:rsidR="00BA717D" w:rsidRPr="00575D63" w:rsidRDefault="00BA717D" w:rsidP="00575D63">
            <w:pPr>
              <w:spacing w:after="0" w:line="240" w:lineRule="auto"/>
              <w:rPr>
                <w:rFonts w:asciiTheme="minorHAnsi" w:hAnsiTheme="minorHAnsi" w:cstheme="minorHAnsi"/>
                <w:sz w:val="20"/>
                <w:szCs w:val="20"/>
              </w:rPr>
            </w:pPr>
            <w:r w:rsidRPr="00575D63">
              <w:rPr>
                <w:rFonts w:asciiTheme="minorHAnsi" w:hAnsiTheme="minorHAnsi" w:cstheme="minorHAnsi"/>
                <w:sz w:val="20"/>
                <w:szCs w:val="20"/>
              </w:rPr>
              <w:t>Adható pontszám összesen</w:t>
            </w:r>
          </w:p>
        </w:tc>
        <w:tc>
          <w:tcPr>
            <w:tcW w:w="2030" w:type="dxa"/>
            <w:vAlign w:val="center"/>
          </w:tcPr>
          <w:p w14:paraId="2C54BD23" w14:textId="77777777" w:rsidR="00BA717D" w:rsidRPr="00575D63" w:rsidRDefault="00BA717D" w:rsidP="00575D63">
            <w:pPr>
              <w:spacing w:after="0" w:line="240" w:lineRule="auto"/>
              <w:jc w:val="right"/>
              <w:rPr>
                <w:rFonts w:asciiTheme="minorHAnsi" w:hAnsiTheme="minorHAnsi" w:cstheme="minorHAnsi"/>
                <w:sz w:val="20"/>
                <w:szCs w:val="20"/>
              </w:rPr>
            </w:pPr>
            <w:r w:rsidRPr="00575D63">
              <w:rPr>
                <w:rFonts w:asciiTheme="minorHAnsi" w:hAnsiTheme="minorHAnsi" w:cstheme="minorHAnsi"/>
                <w:sz w:val="20"/>
                <w:szCs w:val="20"/>
              </w:rPr>
              <w:t>100</w:t>
            </w:r>
          </w:p>
        </w:tc>
      </w:tr>
    </w:tbl>
    <w:p w14:paraId="56AA90AA" w14:textId="77777777" w:rsidR="00BA717D" w:rsidRDefault="00BA717D" w:rsidP="00521F44">
      <w:pPr>
        <w:spacing w:after="0" w:line="240" w:lineRule="auto"/>
        <w:ind w:left="360"/>
        <w:jc w:val="both"/>
        <w:rPr>
          <w:rFonts w:asciiTheme="minorHAnsi" w:hAnsiTheme="minorHAnsi" w:cstheme="minorHAnsi"/>
        </w:rPr>
      </w:pPr>
    </w:p>
    <w:p w14:paraId="6643E4D4" w14:textId="0BC503C7" w:rsidR="00E4682B" w:rsidRPr="00521F44" w:rsidRDefault="004B6EB7" w:rsidP="00521F44">
      <w:pPr>
        <w:spacing w:after="0" w:line="240" w:lineRule="auto"/>
        <w:ind w:left="360"/>
        <w:jc w:val="both"/>
        <w:rPr>
          <w:rFonts w:asciiTheme="minorHAnsi" w:hAnsiTheme="minorHAnsi" w:cstheme="minorHAnsi"/>
        </w:rPr>
      </w:pPr>
      <w:hyperlink w:anchor="új43mell" w:history="1">
        <w:r w:rsidR="00E4682B" w:rsidRPr="00E4682B">
          <w:rPr>
            <w:rStyle w:val="Hiperhivatkozs"/>
            <w:rFonts w:asciiTheme="minorHAnsi" w:hAnsiTheme="minorHAnsi" w:cstheme="minorHAnsi"/>
          </w:rPr>
          <w:t>Részletek a 4.3 m</w:t>
        </w:r>
        <w:bookmarkStart w:id="72" w:name="vissza43"/>
        <w:bookmarkEnd w:id="72"/>
        <w:r w:rsidR="00E4682B" w:rsidRPr="00E4682B">
          <w:rPr>
            <w:rStyle w:val="Hiperhivatkozs"/>
            <w:rFonts w:asciiTheme="minorHAnsi" w:hAnsiTheme="minorHAnsi" w:cstheme="minorHAnsi"/>
          </w:rPr>
          <w:t>ellékletben</w:t>
        </w:r>
      </w:hyperlink>
    </w:p>
    <w:p w14:paraId="0F2109DF" w14:textId="77777777" w:rsidR="000F63B9" w:rsidRDefault="000F63B9" w:rsidP="00A830AD">
      <w:pPr>
        <w:spacing w:after="0" w:line="240" w:lineRule="auto"/>
        <w:ind w:left="708"/>
        <w:jc w:val="both"/>
        <w:rPr>
          <w:rFonts w:asciiTheme="minorHAnsi" w:hAnsiTheme="minorHAnsi" w:cstheme="minorHAnsi"/>
        </w:rPr>
      </w:pPr>
    </w:p>
    <w:p w14:paraId="5DED3C7D" w14:textId="77777777" w:rsidR="00810AA4" w:rsidRPr="00A830AD" w:rsidRDefault="00A830AD" w:rsidP="00A830AD">
      <w:pPr>
        <w:spacing w:after="0" w:line="240" w:lineRule="auto"/>
        <w:ind w:left="708"/>
        <w:jc w:val="both"/>
        <w:rPr>
          <w:rFonts w:asciiTheme="minorHAnsi" w:hAnsiTheme="minorHAnsi" w:cstheme="minorHAnsi"/>
        </w:rPr>
      </w:pPr>
      <w:r>
        <w:rPr>
          <w:rFonts w:asciiTheme="minorHAnsi" w:hAnsiTheme="minorHAnsi" w:cstheme="minorHAnsi"/>
        </w:rPr>
        <w:t>E</w:t>
      </w:r>
      <w:r w:rsidR="00810AA4" w:rsidRPr="00A830AD">
        <w:rPr>
          <w:rFonts w:asciiTheme="minorHAnsi" w:hAnsiTheme="minorHAnsi" w:cstheme="minorHAnsi"/>
        </w:rPr>
        <w:t xml:space="preserve">gy szervezet egy alkalommal </w:t>
      </w:r>
      <w:r>
        <w:rPr>
          <w:rFonts w:asciiTheme="minorHAnsi" w:hAnsiTheme="minorHAnsi" w:cstheme="minorHAnsi"/>
        </w:rPr>
        <w:t>nyújthat be az intézkedésre</w:t>
      </w:r>
      <w:r w:rsidR="00810AA4" w:rsidRPr="00A830AD">
        <w:rPr>
          <w:rFonts w:asciiTheme="minorHAnsi" w:hAnsiTheme="minorHAnsi" w:cstheme="minorHAnsi"/>
        </w:rPr>
        <w:t xml:space="preserve"> támogatás</w:t>
      </w:r>
      <w:r>
        <w:rPr>
          <w:rFonts w:asciiTheme="minorHAnsi" w:hAnsiTheme="minorHAnsi" w:cstheme="minorHAnsi"/>
        </w:rPr>
        <w:t>i kérelmet</w:t>
      </w:r>
      <w:r w:rsidR="00810AA4" w:rsidRPr="00A830AD">
        <w:rPr>
          <w:rFonts w:asciiTheme="minorHAnsi" w:hAnsiTheme="minorHAnsi" w:cstheme="minorHAnsi"/>
        </w:rPr>
        <w:t>.</w:t>
      </w:r>
    </w:p>
    <w:p w14:paraId="71368057" w14:textId="77777777" w:rsidR="009B1A73" w:rsidRPr="009B1A73" w:rsidRDefault="009B1A73" w:rsidP="009B1A73">
      <w:pPr>
        <w:spacing w:after="0" w:line="240" w:lineRule="auto"/>
        <w:ind w:left="1483"/>
        <w:jc w:val="both"/>
        <w:rPr>
          <w:rFonts w:asciiTheme="minorHAnsi" w:hAnsiTheme="minorHAnsi" w:cstheme="minorHAnsi"/>
        </w:rPr>
      </w:pPr>
    </w:p>
    <w:p w14:paraId="52E69040" w14:textId="77777777" w:rsidR="00810AA4" w:rsidRPr="00E70CFC"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t>Tervezett forrás</w:t>
      </w:r>
      <w:r w:rsidRPr="00E70CFC">
        <w:rPr>
          <w:rFonts w:asciiTheme="minorHAnsi" w:hAnsiTheme="minorHAnsi" w:cstheme="minorHAnsi"/>
        </w:rPr>
        <w:t>:</w:t>
      </w:r>
      <w:r w:rsidRPr="00E70CFC">
        <w:rPr>
          <w:rFonts w:asciiTheme="minorHAnsi" w:hAnsiTheme="minorHAnsi" w:cstheme="minorHAnsi"/>
          <w:b/>
          <w:i/>
        </w:rPr>
        <w:t xml:space="preserve"> </w:t>
      </w:r>
    </w:p>
    <w:p w14:paraId="7238D0D2" w14:textId="77777777" w:rsidR="00810AA4" w:rsidRPr="00E70CFC" w:rsidRDefault="001A7E8E" w:rsidP="00192898">
      <w:pPr>
        <w:pStyle w:val="Listaszerbekezds"/>
        <w:numPr>
          <w:ilvl w:val="0"/>
          <w:numId w:val="16"/>
        </w:numPr>
        <w:spacing w:after="0" w:line="240" w:lineRule="auto"/>
        <w:jc w:val="both"/>
        <w:rPr>
          <w:rFonts w:asciiTheme="minorHAnsi" w:hAnsiTheme="minorHAnsi" w:cstheme="minorHAnsi"/>
        </w:rPr>
      </w:pPr>
      <w:r>
        <w:rPr>
          <w:rFonts w:asciiTheme="minorHAnsi" w:hAnsiTheme="minorHAnsi" w:cstheme="minorHAnsi"/>
        </w:rPr>
        <w:t>pályázható teljes keretösszeg 19</w:t>
      </w:r>
      <w:r w:rsidR="00810AA4" w:rsidRPr="00E70CFC">
        <w:rPr>
          <w:rFonts w:asciiTheme="minorHAnsi" w:hAnsiTheme="minorHAnsi" w:cstheme="minorHAnsi"/>
        </w:rPr>
        <w:t>.</w:t>
      </w:r>
      <w:r>
        <w:rPr>
          <w:rFonts w:asciiTheme="minorHAnsi" w:hAnsiTheme="minorHAnsi" w:cstheme="minorHAnsi"/>
        </w:rPr>
        <w:t>5</w:t>
      </w:r>
      <w:r w:rsidR="00810AA4" w:rsidRPr="00E70CFC">
        <w:rPr>
          <w:rFonts w:asciiTheme="minorHAnsi" w:hAnsiTheme="minorHAnsi" w:cstheme="minorHAnsi"/>
        </w:rPr>
        <w:t>00.000 Ft</w:t>
      </w:r>
    </w:p>
    <w:p w14:paraId="08B005DF" w14:textId="77777777" w:rsidR="00810AA4" w:rsidRPr="00E70CFC" w:rsidRDefault="00810AA4" w:rsidP="00192898">
      <w:pPr>
        <w:pStyle w:val="Listaszerbekezds"/>
        <w:numPr>
          <w:ilvl w:val="0"/>
          <w:numId w:val="16"/>
        </w:numPr>
        <w:spacing w:after="0" w:line="240" w:lineRule="auto"/>
        <w:jc w:val="both"/>
        <w:rPr>
          <w:rFonts w:asciiTheme="minorHAnsi" w:hAnsiTheme="minorHAnsi" w:cstheme="minorHAnsi"/>
        </w:rPr>
      </w:pPr>
      <w:r w:rsidRPr="00E70CFC">
        <w:rPr>
          <w:rFonts w:asciiTheme="minorHAnsi" w:hAnsiTheme="minorHAnsi" w:cstheme="minorHAnsi"/>
        </w:rPr>
        <w:t>támogatás aránya: 75%</w:t>
      </w:r>
    </w:p>
    <w:p w14:paraId="63DDFFF8" w14:textId="4834F198" w:rsidR="00810AA4" w:rsidRPr="00E70CFC" w:rsidRDefault="00810AA4" w:rsidP="00192898">
      <w:pPr>
        <w:pStyle w:val="Listaszerbekezds"/>
        <w:numPr>
          <w:ilvl w:val="0"/>
          <w:numId w:val="16"/>
        </w:numPr>
        <w:spacing w:after="0" w:line="240" w:lineRule="auto"/>
        <w:jc w:val="both"/>
        <w:rPr>
          <w:rFonts w:asciiTheme="minorHAnsi" w:hAnsiTheme="minorHAnsi" w:cstheme="minorHAnsi"/>
        </w:rPr>
      </w:pPr>
      <w:r w:rsidRPr="00E70CFC">
        <w:rPr>
          <w:rFonts w:asciiTheme="minorHAnsi" w:hAnsiTheme="minorHAnsi" w:cstheme="minorHAnsi"/>
        </w:rPr>
        <w:t xml:space="preserve">a projektméret korlátai: </w:t>
      </w:r>
      <w:r w:rsidR="00BA717D">
        <w:rPr>
          <w:rFonts w:asciiTheme="minorHAnsi" w:hAnsiTheme="minorHAnsi" w:cstheme="minorHAnsi"/>
        </w:rPr>
        <w:t xml:space="preserve">minimum 350.000 Ft, maximum </w:t>
      </w:r>
      <w:del w:id="73" w:author="Felhasználó Felhasználó" w:date="2018-04-05T12:46:00Z">
        <w:r w:rsidRPr="00E70CFC" w:rsidDel="000F00DD">
          <w:rPr>
            <w:rFonts w:asciiTheme="minorHAnsi" w:hAnsiTheme="minorHAnsi" w:cstheme="minorHAnsi"/>
          </w:rPr>
          <w:delText>5</w:delText>
        </w:r>
      </w:del>
      <w:ins w:id="74" w:author="Felhasználó Felhasználó" w:date="2018-04-05T12:46:00Z">
        <w:r w:rsidR="000F00DD">
          <w:rPr>
            <w:rFonts w:asciiTheme="minorHAnsi" w:hAnsiTheme="minorHAnsi" w:cstheme="minorHAnsi"/>
          </w:rPr>
          <w:t>1.0</w:t>
        </w:r>
      </w:ins>
      <w:r w:rsidRPr="00E70CFC">
        <w:rPr>
          <w:rFonts w:asciiTheme="minorHAnsi" w:hAnsiTheme="minorHAnsi" w:cstheme="minorHAnsi"/>
        </w:rPr>
        <w:t>00.000 Ft</w:t>
      </w:r>
      <w:r w:rsidR="00BA717D">
        <w:rPr>
          <w:rFonts w:asciiTheme="minorHAnsi" w:hAnsiTheme="minorHAnsi" w:cstheme="minorHAnsi"/>
        </w:rPr>
        <w:t xml:space="preserve"> pályázható</w:t>
      </w:r>
    </w:p>
    <w:p w14:paraId="56B1C3A1" w14:textId="77777777" w:rsidR="00810AA4" w:rsidRDefault="00810AA4" w:rsidP="00192898">
      <w:pPr>
        <w:pStyle w:val="Listaszerbekezds"/>
        <w:numPr>
          <w:ilvl w:val="0"/>
          <w:numId w:val="16"/>
        </w:numPr>
        <w:spacing w:after="0" w:line="240" w:lineRule="auto"/>
        <w:jc w:val="both"/>
        <w:rPr>
          <w:rFonts w:asciiTheme="minorHAnsi" w:hAnsiTheme="minorHAnsi" w:cstheme="minorHAnsi"/>
        </w:rPr>
      </w:pPr>
      <w:r w:rsidRPr="00E70CFC">
        <w:rPr>
          <w:rFonts w:asciiTheme="minorHAnsi" w:hAnsiTheme="minorHAnsi" w:cstheme="minorHAnsi"/>
        </w:rPr>
        <w:t>a támogatás módja: standard eljárással</w:t>
      </w:r>
    </w:p>
    <w:p w14:paraId="7CAADEF6" w14:textId="77777777" w:rsidR="00A830AD" w:rsidRPr="00A830AD" w:rsidRDefault="00A830AD" w:rsidP="00A830AD">
      <w:pPr>
        <w:spacing w:after="0" w:line="240" w:lineRule="auto"/>
        <w:ind w:left="1800"/>
        <w:jc w:val="both"/>
        <w:rPr>
          <w:rFonts w:asciiTheme="minorHAnsi" w:hAnsiTheme="minorHAnsi" w:cstheme="minorHAnsi"/>
        </w:rPr>
      </w:pPr>
    </w:p>
    <w:p w14:paraId="42387DA6" w14:textId="77777777" w:rsidR="00810AA4" w:rsidRPr="00E70CFC" w:rsidRDefault="00810AA4" w:rsidP="00192898">
      <w:pPr>
        <w:pStyle w:val="Listaszerbekezds"/>
        <w:numPr>
          <w:ilvl w:val="0"/>
          <w:numId w:val="14"/>
        </w:numPr>
        <w:spacing w:after="0" w:line="240" w:lineRule="auto"/>
        <w:jc w:val="both"/>
        <w:rPr>
          <w:rFonts w:asciiTheme="minorHAnsi" w:hAnsiTheme="minorHAnsi" w:cstheme="minorHAnsi"/>
        </w:rPr>
      </w:pPr>
      <w:r w:rsidRPr="00E70CFC">
        <w:rPr>
          <w:rFonts w:asciiTheme="minorHAnsi" w:hAnsiTheme="minorHAnsi" w:cstheme="minorHAnsi"/>
          <w:b/>
        </w:rPr>
        <w:t>A megvalósítás tervezett időintervalluma</w:t>
      </w:r>
      <w:r w:rsidRPr="00E70CFC">
        <w:rPr>
          <w:rFonts w:asciiTheme="minorHAnsi" w:hAnsiTheme="minorHAnsi" w:cstheme="minorHAnsi"/>
        </w:rPr>
        <w:t xml:space="preserve">: </w:t>
      </w:r>
    </w:p>
    <w:p w14:paraId="0C3933EE" w14:textId="41FD6304" w:rsidR="00810AA4" w:rsidRPr="00A830AD" w:rsidRDefault="00810AA4" w:rsidP="00192898">
      <w:pPr>
        <w:pStyle w:val="Listaszerbekezds"/>
        <w:numPr>
          <w:ilvl w:val="0"/>
          <w:numId w:val="12"/>
        </w:numPr>
        <w:spacing w:after="0" w:line="240" w:lineRule="auto"/>
        <w:jc w:val="both"/>
        <w:rPr>
          <w:rFonts w:asciiTheme="minorHAnsi" w:hAnsiTheme="minorHAnsi" w:cstheme="minorHAnsi"/>
        </w:rPr>
      </w:pPr>
      <w:r w:rsidRPr="00E70CFC">
        <w:rPr>
          <w:rFonts w:asciiTheme="minorHAnsi" w:hAnsiTheme="minorHAnsi" w:cstheme="minorHAnsi"/>
          <w:b/>
        </w:rPr>
        <w:t>2018. I. félévétől folyamatos</w:t>
      </w:r>
      <w:r w:rsidR="00BA717D">
        <w:rPr>
          <w:rFonts w:asciiTheme="minorHAnsi" w:hAnsiTheme="minorHAnsi" w:cstheme="minorHAnsi"/>
          <w:b/>
        </w:rPr>
        <w:t>an</w:t>
      </w:r>
      <w:r w:rsidRPr="00E70CFC">
        <w:rPr>
          <w:rFonts w:asciiTheme="minorHAnsi" w:hAnsiTheme="minorHAnsi" w:cstheme="minorHAnsi"/>
          <w:b/>
        </w:rPr>
        <w:t xml:space="preserve"> a forráskeret kimerüléséig</w:t>
      </w:r>
      <w:r w:rsidR="00BA717D">
        <w:rPr>
          <w:rFonts w:asciiTheme="minorHAnsi" w:hAnsiTheme="minorHAnsi" w:cstheme="minorHAnsi"/>
          <w:b/>
        </w:rPr>
        <w:t>, de legkésőbb 2018. dec. 28-ig</w:t>
      </w:r>
      <w:r w:rsidRPr="00E70CFC">
        <w:rPr>
          <w:rFonts w:asciiTheme="minorHAnsi" w:hAnsiTheme="minorHAnsi" w:cstheme="minorHAnsi"/>
          <w:b/>
        </w:rPr>
        <w:t>.</w:t>
      </w:r>
    </w:p>
    <w:p w14:paraId="0989F726" w14:textId="77777777" w:rsidR="00A830AD" w:rsidRPr="00A830AD" w:rsidRDefault="00A830AD" w:rsidP="00A830AD">
      <w:pPr>
        <w:spacing w:after="0" w:line="240" w:lineRule="auto"/>
        <w:ind w:left="720"/>
        <w:jc w:val="both"/>
        <w:rPr>
          <w:rFonts w:asciiTheme="minorHAnsi" w:hAnsiTheme="minorHAnsi" w:cstheme="minorHAnsi"/>
        </w:rPr>
      </w:pPr>
    </w:p>
    <w:p w14:paraId="0CDB1D70" w14:textId="77777777" w:rsidR="00810AA4" w:rsidRPr="00E70CFC" w:rsidRDefault="00810AA4" w:rsidP="00192898">
      <w:pPr>
        <w:pStyle w:val="Listaszerbekezds"/>
        <w:numPr>
          <w:ilvl w:val="0"/>
          <w:numId w:val="14"/>
        </w:numPr>
        <w:spacing w:after="0" w:line="240" w:lineRule="auto"/>
        <w:rPr>
          <w:rFonts w:asciiTheme="minorHAnsi" w:hAnsiTheme="minorHAnsi" w:cstheme="minorHAnsi"/>
        </w:rPr>
      </w:pPr>
      <w:r w:rsidRPr="00E70CFC">
        <w:rPr>
          <w:rFonts w:asciiTheme="minorHAnsi" w:hAnsiTheme="minorHAnsi" w:cstheme="minorHAnsi"/>
          <w:b/>
        </w:rPr>
        <w:t>Kimeneti indikátorok</w:t>
      </w:r>
      <w:r w:rsidRPr="00E70CFC">
        <w:rPr>
          <w:rFonts w:asciiTheme="minorHAnsi" w:hAnsiTheme="minorHAnsi" w:cstheme="minorHAnsi"/>
        </w:rPr>
        <w:t xml:space="preserve">: </w:t>
      </w:r>
    </w:p>
    <w:p w14:paraId="4D0500BE" w14:textId="06E5D123" w:rsidR="00810AA4" w:rsidRPr="00E70CFC" w:rsidRDefault="00810AA4" w:rsidP="00192898">
      <w:pPr>
        <w:pStyle w:val="Listaszerbekezds"/>
        <w:numPr>
          <w:ilvl w:val="1"/>
          <w:numId w:val="14"/>
        </w:numPr>
        <w:spacing w:after="0" w:line="240" w:lineRule="auto"/>
        <w:rPr>
          <w:rFonts w:asciiTheme="minorHAnsi" w:hAnsiTheme="minorHAnsi" w:cstheme="minorHAnsi"/>
          <w:i/>
        </w:rPr>
      </w:pPr>
      <w:r w:rsidRPr="00E70CFC">
        <w:rPr>
          <w:rFonts w:asciiTheme="minorHAnsi" w:hAnsiTheme="minorHAnsi" w:cstheme="minorHAnsi"/>
          <w:i/>
        </w:rPr>
        <w:t>A támogatott projektek száma:</w:t>
      </w:r>
      <w:r w:rsidRPr="00E70CFC">
        <w:rPr>
          <w:rFonts w:asciiTheme="minorHAnsi" w:hAnsiTheme="minorHAnsi" w:cstheme="minorHAnsi"/>
          <w:i/>
        </w:rPr>
        <w:tab/>
      </w:r>
      <w:del w:id="75" w:author="Felhasználó Felhasználó" w:date="2018-04-05T12:46:00Z">
        <w:r w:rsidRPr="00E70CFC" w:rsidDel="000F00DD">
          <w:rPr>
            <w:rFonts w:asciiTheme="minorHAnsi" w:hAnsiTheme="minorHAnsi" w:cstheme="minorHAnsi"/>
            <w:i/>
          </w:rPr>
          <w:delText>3</w:delText>
        </w:r>
        <w:r w:rsidR="00055A79" w:rsidDel="000F00DD">
          <w:rPr>
            <w:rFonts w:asciiTheme="minorHAnsi" w:hAnsiTheme="minorHAnsi" w:cstheme="minorHAnsi"/>
            <w:i/>
          </w:rPr>
          <w:delText>9</w:delText>
        </w:r>
      </w:del>
      <w:ins w:id="76" w:author="Felhasználó Felhasználó" w:date="2018-04-05T12:46:00Z">
        <w:r w:rsidR="000F00DD">
          <w:rPr>
            <w:rFonts w:asciiTheme="minorHAnsi" w:hAnsiTheme="minorHAnsi" w:cstheme="minorHAnsi"/>
            <w:i/>
          </w:rPr>
          <w:t>19</w:t>
        </w:r>
      </w:ins>
      <w:r w:rsidR="00BA717D">
        <w:rPr>
          <w:rFonts w:asciiTheme="minorHAnsi" w:hAnsiTheme="minorHAnsi" w:cstheme="minorHAnsi"/>
          <w:i/>
        </w:rPr>
        <w:t xml:space="preserve">-55 </w:t>
      </w:r>
      <w:r w:rsidRPr="00E70CFC">
        <w:rPr>
          <w:rFonts w:asciiTheme="minorHAnsi" w:hAnsiTheme="minorHAnsi" w:cstheme="minorHAnsi"/>
          <w:i/>
        </w:rPr>
        <w:t>db</w:t>
      </w:r>
    </w:p>
    <w:p w14:paraId="53FA558F" w14:textId="77777777" w:rsidR="00810AA4" w:rsidRPr="00E70CFC" w:rsidRDefault="00810AA4" w:rsidP="00192898">
      <w:pPr>
        <w:pStyle w:val="Listaszerbekezds"/>
        <w:numPr>
          <w:ilvl w:val="1"/>
          <w:numId w:val="14"/>
        </w:numPr>
        <w:spacing w:after="0" w:line="240" w:lineRule="auto"/>
        <w:rPr>
          <w:rFonts w:asciiTheme="minorHAnsi" w:hAnsiTheme="minorHAnsi" w:cstheme="minorHAnsi"/>
        </w:rPr>
      </w:pPr>
      <w:r w:rsidRPr="00E70CFC">
        <w:rPr>
          <w:rFonts w:asciiTheme="minorHAnsi" w:hAnsiTheme="minorHAnsi" w:cstheme="minorHAnsi"/>
          <w:i/>
        </w:rPr>
        <w:t xml:space="preserve">A támogatott kedvezményezettek száma típus alapján megbontva: </w:t>
      </w:r>
    </w:p>
    <w:p w14:paraId="45B1354D" w14:textId="6ABE87C0" w:rsidR="00810AA4" w:rsidRPr="000F00DD" w:rsidRDefault="00810AA4" w:rsidP="00192898">
      <w:pPr>
        <w:pStyle w:val="Listaszerbekezds"/>
        <w:numPr>
          <w:ilvl w:val="2"/>
          <w:numId w:val="14"/>
        </w:numPr>
        <w:spacing w:after="0" w:line="240" w:lineRule="auto"/>
        <w:rPr>
          <w:ins w:id="77" w:author="Felhasználó Felhasználó" w:date="2018-04-05T12:46:00Z"/>
          <w:rFonts w:asciiTheme="minorHAnsi" w:hAnsiTheme="minorHAnsi" w:cstheme="minorHAnsi"/>
          <w:rPrChange w:id="78" w:author="Felhasználó Felhasználó" w:date="2018-04-05T12:46:00Z">
            <w:rPr>
              <w:ins w:id="79" w:author="Felhasználó Felhasználó" w:date="2018-04-05T12:46:00Z"/>
              <w:rFonts w:asciiTheme="minorHAnsi" w:hAnsiTheme="minorHAnsi" w:cstheme="minorHAnsi"/>
              <w:i/>
            </w:rPr>
          </w:rPrChange>
        </w:rPr>
      </w:pPr>
      <w:r w:rsidRPr="00E70CFC">
        <w:rPr>
          <w:rFonts w:asciiTheme="minorHAnsi" w:hAnsiTheme="minorHAnsi" w:cstheme="minorHAnsi"/>
          <w:i/>
        </w:rPr>
        <w:t xml:space="preserve">civil szervezet </w:t>
      </w:r>
      <w:del w:id="80" w:author="Felhasználó Felhasználó" w:date="2018-04-05T12:46:00Z">
        <w:r w:rsidR="00055A79" w:rsidDel="000F00DD">
          <w:rPr>
            <w:rFonts w:asciiTheme="minorHAnsi" w:hAnsiTheme="minorHAnsi" w:cstheme="minorHAnsi"/>
            <w:i/>
          </w:rPr>
          <w:delText>39</w:delText>
        </w:r>
      </w:del>
      <w:ins w:id="81" w:author="Felhasználó Felhasználó" w:date="2018-04-05T12:46:00Z">
        <w:r w:rsidR="000F00DD">
          <w:rPr>
            <w:rFonts w:asciiTheme="minorHAnsi" w:hAnsiTheme="minorHAnsi" w:cstheme="minorHAnsi"/>
            <w:i/>
          </w:rPr>
          <w:t>19</w:t>
        </w:r>
      </w:ins>
      <w:r w:rsidR="00BA717D">
        <w:rPr>
          <w:rFonts w:asciiTheme="minorHAnsi" w:hAnsiTheme="minorHAnsi" w:cstheme="minorHAnsi"/>
          <w:i/>
        </w:rPr>
        <w:t xml:space="preserve">-55 </w:t>
      </w:r>
      <w:r w:rsidRPr="00E70CFC">
        <w:rPr>
          <w:rFonts w:asciiTheme="minorHAnsi" w:hAnsiTheme="minorHAnsi" w:cstheme="minorHAnsi"/>
          <w:i/>
        </w:rPr>
        <w:t>db</w:t>
      </w:r>
    </w:p>
    <w:p w14:paraId="2A6AB3E2" w14:textId="77777777" w:rsidR="000F00DD" w:rsidRDefault="000F00DD">
      <w:pPr>
        <w:spacing w:after="0" w:line="240" w:lineRule="auto"/>
        <w:rPr>
          <w:ins w:id="82" w:author="Felhasználó Felhasználó" w:date="2018-04-05T12:46:00Z"/>
          <w:rFonts w:asciiTheme="minorHAnsi" w:hAnsiTheme="minorHAnsi" w:cstheme="minorHAnsi"/>
        </w:rPr>
        <w:pPrChange w:id="83" w:author="Felhasználó Felhasználó" w:date="2018-04-05T12:46:00Z">
          <w:pPr>
            <w:pStyle w:val="Listaszerbekezds"/>
            <w:numPr>
              <w:ilvl w:val="2"/>
              <w:numId w:val="14"/>
            </w:numPr>
            <w:spacing w:after="0" w:line="240" w:lineRule="auto"/>
            <w:ind w:left="2160" w:hanging="180"/>
          </w:pPr>
        </w:pPrChange>
      </w:pPr>
    </w:p>
    <w:p w14:paraId="019F5E96" w14:textId="77777777" w:rsidR="000F00DD" w:rsidRPr="00A2776E" w:rsidRDefault="000F00DD" w:rsidP="000F00DD">
      <w:pPr>
        <w:spacing w:line="240" w:lineRule="auto"/>
        <w:ind w:left="360"/>
        <w:rPr>
          <w:ins w:id="84" w:author="Felhasználó Felhasználó" w:date="2018-04-05T12:49:00Z"/>
          <w:rFonts w:cs="Calibri"/>
          <w:b/>
        </w:rPr>
      </w:pPr>
      <w:ins w:id="85" w:author="Felhasználó Felhasználó" w:date="2018-04-05T12:49:00Z">
        <w:r>
          <w:rPr>
            <w:rFonts w:cs="Calibri"/>
            <w:b/>
          </w:rPr>
          <w:lastRenderedPageBreak/>
          <w:t>4</w:t>
        </w:r>
        <w:r w:rsidRPr="00A2776E">
          <w:rPr>
            <w:rFonts w:cs="Calibri"/>
            <w:b/>
          </w:rPr>
          <w:t>. INTÉZKEDÉS</w:t>
        </w:r>
      </w:ins>
    </w:p>
    <w:p w14:paraId="59FC5697" w14:textId="77777777" w:rsidR="000F00DD" w:rsidRPr="00A2776E" w:rsidRDefault="000F00DD" w:rsidP="000F00DD">
      <w:pPr>
        <w:pStyle w:val="Listaszerbekezds"/>
        <w:numPr>
          <w:ilvl w:val="0"/>
          <w:numId w:val="1"/>
        </w:numPr>
        <w:spacing w:after="0" w:line="240" w:lineRule="auto"/>
        <w:jc w:val="both"/>
        <w:rPr>
          <w:ins w:id="86" w:author="Felhasználó Felhasználó" w:date="2018-04-05T12:49:00Z"/>
        </w:rPr>
      </w:pPr>
      <w:ins w:id="87" w:author="Felhasználó Felhasználó" w:date="2018-04-05T12:49:00Z">
        <w:r w:rsidRPr="00A2776E">
          <w:rPr>
            <w:b/>
          </w:rPr>
          <w:t>Az intézkedés megnevezése</w:t>
        </w:r>
        <w:r w:rsidRPr="00A2776E">
          <w:t>:</w:t>
        </w:r>
        <w:r w:rsidRPr="00A2776E">
          <w:rPr>
            <w:b/>
          </w:rPr>
          <w:t xml:space="preserve"> </w:t>
        </w:r>
        <w:r w:rsidRPr="00A2776E">
          <w:t>Mikrovál</w:t>
        </w:r>
        <w:r>
          <w:t>l</w:t>
        </w:r>
        <w:r w:rsidRPr="00A2776E">
          <w:t xml:space="preserve">alkozások </w:t>
        </w:r>
        <w:r>
          <w:t xml:space="preserve">közösségi marketingtevékenységre épülő </w:t>
        </w:r>
        <w:r w:rsidRPr="00A2776E">
          <w:t>fejlesztése.</w:t>
        </w:r>
      </w:ins>
    </w:p>
    <w:p w14:paraId="4092BE3E" w14:textId="77777777" w:rsidR="000F00DD" w:rsidRPr="00A2776E" w:rsidRDefault="000F00DD" w:rsidP="000F00DD">
      <w:pPr>
        <w:pStyle w:val="Listaszerbekezds"/>
        <w:numPr>
          <w:ilvl w:val="0"/>
          <w:numId w:val="1"/>
        </w:numPr>
        <w:spacing w:after="0" w:line="240" w:lineRule="auto"/>
        <w:jc w:val="both"/>
        <w:rPr>
          <w:ins w:id="88" w:author="Felhasználó Felhasználó" w:date="2018-04-05T12:49:00Z"/>
        </w:rPr>
      </w:pPr>
      <w:ins w:id="89" w:author="Felhasználó Felhasználó" w:date="2018-04-05T12:49:00Z">
        <w:r w:rsidRPr="00A2776E">
          <w:rPr>
            <w:b/>
          </w:rPr>
          <w:t>Specifikus cél</w:t>
        </w:r>
        <w:r w:rsidRPr="00A2776E">
          <w:t xml:space="preserve">: </w:t>
        </w:r>
      </w:ins>
    </w:p>
    <w:p w14:paraId="5899183B" w14:textId="77777777" w:rsidR="000F00DD" w:rsidRPr="00A2776E" w:rsidRDefault="000F00DD" w:rsidP="000F00DD">
      <w:pPr>
        <w:pStyle w:val="Listaszerbekezds"/>
        <w:numPr>
          <w:ilvl w:val="1"/>
          <w:numId w:val="1"/>
        </w:numPr>
        <w:spacing w:after="0" w:line="240" w:lineRule="auto"/>
        <w:jc w:val="both"/>
        <w:rPr>
          <w:ins w:id="90" w:author="Felhasználó Felhasználó" w:date="2018-04-05T12:49:00Z"/>
        </w:rPr>
      </w:pPr>
      <w:ins w:id="91" w:author="Felhasználó Felhasználó" w:date="2018-04-05T12:49:00Z">
        <w:r w:rsidRPr="00A2776E">
          <w:t>Helyi gazdasági szereplők piaci esélyeinek erősítése, termékek és szolgáltatások piacra jutásának segítése, piaci pozíciójuk megerősítése.</w:t>
        </w:r>
      </w:ins>
    </w:p>
    <w:p w14:paraId="044362C2" w14:textId="77777777" w:rsidR="000F00DD" w:rsidRPr="00A2776E" w:rsidRDefault="000F00DD" w:rsidP="000F00DD">
      <w:pPr>
        <w:pStyle w:val="Listaszerbekezds"/>
        <w:numPr>
          <w:ilvl w:val="1"/>
          <w:numId w:val="1"/>
        </w:numPr>
        <w:spacing w:after="0" w:line="240" w:lineRule="auto"/>
        <w:jc w:val="both"/>
        <w:rPr>
          <w:ins w:id="92" w:author="Felhasználó Felhasználó" w:date="2018-04-05T12:49:00Z"/>
        </w:rPr>
      </w:pPr>
      <w:ins w:id="93" w:author="Felhasználó Felhasználó" w:date="2018-04-05T12:49:00Z">
        <w:r w:rsidRPr="00A2776E">
          <w:t>Közösségi gazdaságfejlesztési együttműködések erősítése.</w:t>
        </w:r>
      </w:ins>
    </w:p>
    <w:p w14:paraId="28305F5B" w14:textId="77777777" w:rsidR="000F00DD" w:rsidRPr="00A2776E" w:rsidRDefault="000F00DD" w:rsidP="000F00DD">
      <w:pPr>
        <w:pStyle w:val="Listaszerbekezds"/>
        <w:numPr>
          <w:ilvl w:val="0"/>
          <w:numId w:val="1"/>
        </w:numPr>
        <w:spacing w:after="0" w:line="240" w:lineRule="auto"/>
        <w:jc w:val="both"/>
        <w:rPr>
          <w:ins w:id="94" w:author="Felhasználó Felhasználó" w:date="2018-04-05T12:49:00Z"/>
        </w:rPr>
      </w:pPr>
      <w:ins w:id="95" w:author="Felhasználó Felhasználó" w:date="2018-04-05T12:49:00Z">
        <w:r w:rsidRPr="00A2776E">
          <w:rPr>
            <w:b/>
          </w:rPr>
          <w:t>Indoklás, alátámasztás</w:t>
        </w:r>
        <w:r w:rsidRPr="00A2776E">
          <w:t>:</w:t>
        </w:r>
        <w:r w:rsidRPr="00A2776E">
          <w:rPr>
            <w:b/>
          </w:rPr>
          <w:t xml:space="preserve"> </w:t>
        </w:r>
        <w:r w:rsidRPr="00A2776E">
          <w:t>A térség gazdasági életében a mikrovállalkozások jelenléte a meghatározó, erősségünk az aktív vállalkozói jelenlét, valamint a megkezdett „Érték és minőség” közösségi marketing együttműködési program. A tudásátadással bővített komplex vállalkozásfejlesztési program a vállalkozások piaci esélyeinek erősítését kívánja segíteni. Ehhez a vállalkozói tudástár szélesítése, tervezett marketing és egyéb az ügyfél elégedettséget szolgáló beruházások járulhatnak hozzá. SWOT analízis (E1, 5; L1, 2, 9) Az együttműködési program segítségével a SWOT GY3 csökkenthető.</w:t>
        </w:r>
      </w:ins>
    </w:p>
    <w:p w14:paraId="62C6E658" w14:textId="77777777" w:rsidR="000F00DD" w:rsidRPr="00A2776E" w:rsidRDefault="000F00DD" w:rsidP="000F00DD">
      <w:pPr>
        <w:spacing w:line="240" w:lineRule="auto"/>
        <w:ind w:left="360"/>
        <w:rPr>
          <w:ins w:id="96" w:author="Felhasználó Felhasználó" w:date="2018-04-05T12:49:00Z"/>
          <w:rFonts w:cs="Calibri"/>
        </w:rPr>
      </w:pPr>
    </w:p>
    <w:p w14:paraId="037FB855" w14:textId="77777777" w:rsidR="000F00DD" w:rsidRPr="00A2776E" w:rsidRDefault="000F00DD" w:rsidP="000F00DD">
      <w:pPr>
        <w:pStyle w:val="Listaszerbekezds"/>
        <w:numPr>
          <w:ilvl w:val="0"/>
          <w:numId w:val="1"/>
        </w:numPr>
        <w:spacing w:after="0" w:line="240" w:lineRule="auto"/>
        <w:jc w:val="both"/>
        <w:rPr>
          <w:ins w:id="97" w:author="Felhasználó Felhasználó" w:date="2018-04-05T12:49:00Z"/>
        </w:rPr>
      </w:pPr>
      <w:ins w:id="98" w:author="Felhasználó Felhasználó" w:date="2018-04-05T12:49:00Z">
        <w:r w:rsidRPr="00A2776E">
          <w:rPr>
            <w:b/>
          </w:rPr>
          <w:t>A támogatható tevékenység területek meghatározása</w:t>
        </w:r>
        <w:r w:rsidRPr="00A2776E">
          <w:t xml:space="preserve">: </w:t>
        </w:r>
      </w:ins>
    </w:p>
    <w:p w14:paraId="55CF39BE" w14:textId="77777777" w:rsidR="000F00DD" w:rsidRPr="00A2776E" w:rsidRDefault="000F00DD" w:rsidP="000F00DD">
      <w:pPr>
        <w:pStyle w:val="Listaszerbekezds"/>
        <w:numPr>
          <w:ilvl w:val="1"/>
          <w:numId w:val="1"/>
        </w:numPr>
        <w:spacing w:after="0" w:line="240" w:lineRule="auto"/>
        <w:jc w:val="both"/>
        <w:rPr>
          <w:ins w:id="99" w:author="Felhasználó Felhasználó" w:date="2018-04-05T12:49:00Z"/>
          <w:b/>
        </w:rPr>
      </w:pPr>
      <w:ins w:id="100" w:author="Felhasználó Felhasználó" w:date="2018-04-05T12:49:00Z">
        <w:r w:rsidRPr="00A2776E">
          <w:rPr>
            <w:b/>
          </w:rPr>
          <w:t>minősítési rendszerben együttműködő szolgáltató mikrovállalkozások támogatása,</w:t>
        </w:r>
      </w:ins>
    </w:p>
    <w:p w14:paraId="09E715F4" w14:textId="77777777" w:rsidR="000F00DD" w:rsidRPr="00A2776E" w:rsidRDefault="000F00DD" w:rsidP="000F00DD">
      <w:pPr>
        <w:pStyle w:val="Listaszerbekezds"/>
        <w:numPr>
          <w:ilvl w:val="3"/>
          <w:numId w:val="1"/>
        </w:numPr>
        <w:spacing w:after="0" w:line="240" w:lineRule="auto"/>
        <w:jc w:val="both"/>
        <w:rPr>
          <w:ins w:id="101" w:author="Felhasználó Felhasználó" w:date="2018-04-05T12:49:00Z"/>
        </w:rPr>
      </w:pPr>
      <w:ins w:id="102" w:author="Felhasználó Felhasználó" w:date="2018-04-05T12:49:00Z">
        <w:r w:rsidRPr="00A2776E">
          <w:t>ügyfél elégedettséget növelő, piaci pozíciót erősítő, munkavégzést megkönnyítő intézkedések (legalább egy kötelező):</w:t>
        </w:r>
      </w:ins>
    </w:p>
    <w:p w14:paraId="0141E2A6" w14:textId="77777777" w:rsidR="000F00DD" w:rsidRDefault="000F00DD" w:rsidP="000F00DD">
      <w:pPr>
        <w:pStyle w:val="Listaszerbekezds"/>
        <w:numPr>
          <w:ilvl w:val="4"/>
          <w:numId w:val="1"/>
        </w:numPr>
        <w:spacing w:after="0" w:line="240" w:lineRule="auto"/>
        <w:jc w:val="both"/>
        <w:rPr>
          <w:ins w:id="103" w:author="Felhasználó Felhasználó" w:date="2018-04-05T12:49:00Z"/>
        </w:rPr>
      </w:pPr>
      <w:ins w:id="104" w:author="Felhasználó Felhasználó" w:date="2018-04-05T12:49:00Z">
        <w:r>
          <w:t>telephelyfejlesztés, építés felújítás</w:t>
        </w:r>
        <w:r w:rsidRPr="00A2776E">
          <w:t xml:space="preserve">, </w:t>
        </w:r>
      </w:ins>
    </w:p>
    <w:p w14:paraId="57A0A5D6" w14:textId="77777777" w:rsidR="000F00DD" w:rsidRDefault="000F00DD" w:rsidP="000F00DD">
      <w:pPr>
        <w:pStyle w:val="Listaszerbekezds"/>
        <w:numPr>
          <w:ilvl w:val="4"/>
          <w:numId w:val="1"/>
        </w:numPr>
        <w:spacing w:after="0" w:line="240" w:lineRule="auto"/>
        <w:jc w:val="both"/>
        <w:rPr>
          <w:ins w:id="105" w:author="Felhasználó Felhasználó" w:date="2018-04-05T12:49:00Z"/>
        </w:rPr>
      </w:pPr>
      <w:ins w:id="106" w:author="Felhasználó Felhasználó" w:date="2018-04-05T12:49:00Z">
        <w:r>
          <w:t>telephely kialakítása</w:t>
        </w:r>
      </w:ins>
    </w:p>
    <w:p w14:paraId="4906F10A" w14:textId="77777777" w:rsidR="000F00DD" w:rsidRPr="00A2776E" w:rsidRDefault="000F00DD" w:rsidP="000F00DD">
      <w:pPr>
        <w:pStyle w:val="Listaszerbekezds"/>
        <w:numPr>
          <w:ilvl w:val="4"/>
          <w:numId w:val="1"/>
        </w:numPr>
        <w:spacing w:after="0" w:line="240" w:lineRule="auto"/>
        <w:jc w:val="both"/>
        <w:rPr>
          <w:ins w:id="107" w:author="Felhasználó Felhasználó" w:date="2018-04-05T12:49:00Z"/>
        </w:rPr>
      </w:pPr>
      <w:ins w:id="108" w:author="Felhasználó Felhasználó" w:date="2018-04-05T12:49:00Z">
        <w:r w:rsidRPr="00A2776E">
          <w:t>ingatlanvásárlás</w:t>
        </w:r>
      </w:ins>
    </w:p>
    <w:p w14:paraId="2A59D9F6" w14:textId="77777777" w:rsidR="000F00DD" w:rsidRPr="00A2776E" w:rsidRDefault="000F00DD" w:rsidP="000F00DD">
      <w:pPr>
        <w:pStyle w:val="Listaszerbekezds"/>
        <w:numPr>
          <w:ilvl w:val="4"/>
          <w:numId w:val="1"/>
        </w:numPr>
        <w:spacing w:after="0" w:line="240" w:lineRule="auto"/>
        <w:jc w:val="both"/>
        <w:rPr>
          <w:ins w:id="109" w:author="Felhasználó Felhasználó" w:date="2018-04-05T12:49:00Z"/>
        </w:rPr>
      </w:pPr>
      <w:ins w:id="110" w:author="Felhasználó Felhasználó" w:date="2018-04-05T12:49:00Z">
        <w:r w:rsidRPr="00A2776E">
          <w:t>eszközbeszerzés,</w:t>
        </w:r>
      </w:ins>
    </w:p>
    <w:p w14:paraId="540B773A" w14:textId="77777777" w:rsidR="000F00DD" w:rsidRPr="00A2776E" w:rsidRDefault="000F00DD" w:rsidP="000F00DD">
      <w:pPr>
        <w:pStyle w:val="Listaszerbekezds"/>
        <w:numPr>
          <w:ilvl w:val="4"/>
          <w:numId w:val="1"/>
        </w:numPr>
        <w:spacing w:after="0" w:line="240" w:lineRule="auto"/>
        <w:jc w:val="both"/>
        <w:rPr>
          <w:ins w:id="111" w:author="Felhasználó Felhasználó" w:date="2018-04-05T12:49:00Z"/>
        </w:rPr>
      </w:pPr>
      <w:ins w:id="112" w:author="Felhasználó Felhasználó" w:date="2018-04-05T12:49:00Z">
        <w:r w:rsidRPr="00A2776E">
          <w:t>kiegészítő tevékenységek: kötelező nyilvánosság biztosítása, projekt-előkészítés és projektmenedzsment.</w:t>
        </w:r>
      </w:ins>
    </w:p>
    <w:p w14:paraId="56E9C323" w14:textId="77777777" w:rsidR="000F00DD" w:rsidRPr="00A2776E" w:rsidRDefault="000F00DD" w:rsidP="000F00DD">
      <w:pPr>
        <w:spacing w:line="240" w:lineRule="auto"/>
        <w:ind w:left="2520"/>
        <w:rPr>
          <w:ins w:id="113" w:author="Felhasználó Felhasználó" w:date="2018-04-05T12:49:00Z"/>
          <w:rFonts w:cs="Calibri"/>
        </w:rPr>
      </w:pPr>
    </w:p>
    <w:p w14:paraId="60EFF21A" w14:textId="77777777" w:rsidR="000F00DD" w:rsidRPr="00A2776E" w:rsidRDefault="000F00DD" w:rsidP="000F00DD">
      <w:pPr>
        <w:pStyle w:val="Listaszerbekezds"/>
        <w:numPr>
          <w:ilvl w:val="0"/>
          <w:numId w:val="1"/>
        </w:numPr>
        <w:spacing w:after="0" w:line="240" w:lineRule="auto"/>
        <w:jc w:val="both"/>
        <w:rPr>
          <w:ins w:id="114" w:author="Felhasználó Felhasználó" w:date="2018-04-05T12:49:00Z"/>
        </w:rPr>
      </w:pPr>
      <w:ins w:id="115" w:author="Felhasználó Felhasználó" w:date="2018-04-05T12:49:00Z">
        <w:r w:rsidRPr="00A2776E">
          <w:rPr>
            <w:b/>
          </w:rPr>
          <w:t>Kiegészítő jelleg, lehatárolás</w:t>
        </w:r>
        <w:r w:rsidRPr="00A2776E">
          <w:t>:</w:t>
        </w:r>
        <w:r w:rsidRPr="00A2776E">
          <w:rPr>
            <w:b/>
          </w:rPr>
          <w:t xml:space="preserve"> </w:t>
        </w:r>
      </w:ins>
    </w:p>
    <w:p w14:paraId="7027A7DC" w14:textId="77777777" w:rsidR="000F00DD" w:rsidRPr="00A2776E" w:rsidRDefault="000F00DD" w:rsidP="000F00DD">
      <w:pPr>
        <w:pStyle w:val="Listaszerbekezds"/>
        <w:numPr>
          <w:ilvl w:val="1"/>
          <w:numId w:val="1"/>
        </w:numPr>
        <w:spacing w:after="0" w:line="240" w:lineRule="auto"/>
        <w:jc w:val="both"/>
        <w:rPr>
          <w:ins w:id="116" w:author="Felhasználó Felhasználó" w:date="2018-04-05T12:49:00Z"/>
        </w:rPr>
      </w:pPr>
      <w:ins w:id="117" w:author="Felhasználó Felhasználó" w:date="2018-04-05T12:49:00Z">
        <w:r w:rsidRPr="00A2776E">
          <w:rPr>
            <w:color w:val="FF0000"/>
          </w:rPr>
          <w:t xml:space="preserve"> </w:t>
        </w:r>
        <w:r w:rsidRPr="00A2776E">
          <w:rPr>
            <w:b/>
            <w:i/>
          </w:rPr>
          <w:t>Egyedi LEADER alprogram:</w:t>
        </w:r>
        <w:r w:rsidRPr="00A2776E">
          <w:rPr>
            <w:color w:val="FF0000"/>
          </w:rPr>
          <w:t xml:space="preserve"> </w:t>
        </w:r>
        <w:r w:rsidRPr="00A2776E">
          <w:t xml:space="preserve">az intézkedés keretében támogatott tevékenység más OP keretében nem támogatható mivel minden pályázónak kötelezően, az első kifizetési kérelem benyújtásáig </w:t>
        </w:r>
        <w:r>
          <w:t xml:space="preserve">kezdeményezni kell taggá válását, a záró kifizetési kérelemig pedig </w:t>
        </w:r>
        <w:r w:rsidRPr="00A2776E">
          <w:t>taggá kell válni</w:t>
        </w:r>
        <w:r>
          <w:t>a</w:t>
        </w:r>
        <w:r w:rsidRPr="00A2776E">
          <w:t xml:space="preserve"> az „Érték és Minőség” közösség </w:t>
        </w:r>
        <w:r>
          <w:t xml:space="preserve">marketing </w:t>
        </w:r>
        <w:r w:rsidRPr="00A2776E">
          <w:t xml:space="preserve">együttműködési </w:t>
        </w:r>
        <w:r>
          <w:t>kedvezményrendszert kialakító al</w:t>
        </w:r>
        <w:r w:rsidRPr="00A2776E">
          <w:t>program</w:t>
        </w:r>
        <w:r>
          <w:t>jában,</w:t>
        </w:r>
        <w:r w:rsidRPr="00A2776E">
          <w:t xml:space="preserve"> és ott tagságát a fenntartási időszak végéig meg kell tartania, továbbá kötelezően részt kell vennie a </w:t>
        </w:r>
        <w:r>
          <w:t xml:space="preserve">közösségi együttműködést segítő </w:t>
        </w:r>
        <w:r w:rsidRPr="00A2776E">
          <w:t>programban.</w:t>
        </w:r>
      </w:ins>
    </w:p>
    <w:p w14:paraId="3C5F89A6" w14:textId="77777777" w:rsidR="000F00DD" w:rsidRPr="00A2776E" w:rsidRDefault="000F00DD" w:rsidP="000F00DD">
      <w:pPr>
        <w:spacing w:line="240" w:lineRule="auto"/>
        <w:ind w:left="708"/>
        <w:rPr>
          <w:ins w:id="118" w:author="Felhasználó Felhasználó" w:date="2018-04-05T12:49:00Z"/>
          <w:rFonts w:cs="Calibri"/>
        </w:rPr>
      </w:pPr>
      <w:ins w:id="119" w:author="Felhasználó Felhasználó" w:date="2018-04-05T12:49:00Z">
        <w:r w:rsidRPr="00A2776E">
          <w:rPr>
            <w:rFonts w:cs="Calibri"/>
          </w:rPr>
          <w:t>.</w:t>
        </w:r>
      </w:ins>
    </w:p>
    <w:p w14:paraId="38308058" w14:textId="77777777" w:rsidR="000F00DD" w:rsidRPr="00A2776E" w:rsidRDefault="000F00DD" w:rsidP="000F00DD">
      <w:pPr>
        <w:pStyle w:val="Listaszerbekezds"/>
        <w:numPr>
          <w:ilvl w:val="0"/>
          <w:numId w:val="1"/>
        </w:numPr>
        <w:spacing w:after="0" w:line="240" w:lineRule="auto"/>
        <w:jc w:val="both"/>
        <w:rPr>
          <w:ins w:id="120" w:author="Felhasználó Felhasználó" w:date="2018-04-05T12:49:00Z"/>
        </w:rPr>
      </w:pPr>
      <w:ins w:id="121" w:author="Felhasználó Felhasználó" w:date="2018-04-05T12:49:00Z">
        <w:r w:rsidRPr="00A2776E">
          <w:rPr>
            <w:b/>
          </w:rPr>
          <w:t>A jogosultak köre:</w:t>
        </w:r>
        <w:r w:rsidRPr="00A2776E">
          <w:t xml:space="preserve"> </w:t>
        </w:r>
      </w:ins>
    </w:p>
    <w:p w14:paraId="37B87E0B" w14:textId="77777777" w:rsidR="000F00DD" w:rsidRPr="00A2776E" w:rsidRDefault="000F00DD" w:rsidP="000F00DD">
      <w:pPr>
        <w:pStyle w:val="Listaszerbekezds"/>
        <w:numPr>
          <w:ilvl w:val="1"/>
          <w:numId w:val="1"/>
        </w:numPr>
        <w:spacing w:after="0" w:line="240" w:lineRule="auto"/>
        <w:jc w:val="both"/>
        <w:rPr>
          <w:ins w:id="122" w:author="Felhasználó Felhasználó" w:date="2018-04-05T12:49:00Z"/>
        </w:rPr>
      </w:pPr>
      <w:ins w:id="123" w:author="Felhasználó Felhasználó" w:date="2018-04-05T12:49:00Z">
        <w:r w:rsidRPr="00A2776E">
          <w:t>mikrovállalkozások a GFO’2017 osztályozás szerinti alábbi gazdasági szervezetek:</w:t>
        </w:r>
      </w:ins>
    </w:p>
    <w:p w14:paraId="3BC8502D" w14:textId="77777777" w:rsidR="000F00DD" w:rsidRPr="00A2776E" w:rsidRDefault="000F00DD" w:rsidP="000F00DD">
      <w:pPr>
        <w:spacing w:line="240" w:lineRule="auto"/>
        <w:ind w:left="1416"/>
        <w:rPr>
          <w:ins w:id="124" w:author="Felhasználó Felhasználó" w:date="2018-04-05T12:49:00Z"/>
          <w:rFonts w:cs="Calibri"/>
        </w:rPr>
      </w:pPr>
      <w:ins w:id="125" w:author="Felhasználó Felhasználó" w:date="2018-04-05T12:49:00Z">
        <w:r w:rsidRPr="00A2776E">
          <w:rPr>
            <w:rFonts w:cs="Calibri"/>
          </w:rPr>
          <w:t>113 Korlátolt felelősségű társaság</w:t>
        </w:r>
      </w:ins>
    </w:p>
    <w:p w14:paraId="0EB8A292" w14:textId="77777777" w:rsidR="000F00DD" w:rsidRPr="00A2776E" w:rsidRDefault="000F00DD" w:rsidP="000F00DD">
      <w:pPr>
        <w:spacing w:line="240" w:lineRule="auto"/>
        <w:ind w:left="1416"/>
        <w:rPr>
          <w:ins w:id="126" w:author="Felhasználó Felhasználó" w:date="2018-04-05T12:49:00Z"/>
          <w:rFonts w:cs="Calibri"/>
        </w:rPr>
      </w:pPr>
      <w:ins w:id="127" w:author="Felhasználó Felhasználó" w:date="2018-04-05T12:49:00Z">
        <w:r w:rsidRPr="00A2776E">
          <w:rPr>
            <w:rFonts w:cs="Calibri"/>
          </w:rPr>
          <w:t>117 Betéti társaság</w:t>
        </w:r>
      </w:ins>
    </w:p>
    <w:p w14:paraId="5C4174CF" w14:textId="77777777" w:rsidR="000F00DD" w:rsidRPr="00A2776E" w:rsidRDefault="000F00DD" w:rsidP="000F00DD">
      <w:pPr>
        <w:spacing w:line="240" w:lineRule="auto"/>
        <w:ind w:left="1416"/>
        <w:rPr>
          <w:ins w:id="128" w:author="Felhasználó Felhasználó" w:date="2018-04-05T12:49:00Z"/>
          <w:rFonts w:cs="Calibri"/>
        </w:rPr>
      </w:pPr>
      <w:ins w:id="129" w:author="Felhasználó Felhasználó" w:date="2018-04-05T12:49:00Z">
        <w:r w:rsidRPr="00A2776E">
          <w:rPr>
            <w:rFonts w:cs="Calibri"/>
          </w:rPr>
          <w:t>231 Egyéni vállalkozó</w:t>
        </w:r>
      </w:ins>
    </w:p>
    <w:p w14:paraId="562B04C3" w14:textId="77777777" w:rsidR="000F00DD" w:rsidRPr="00A2776E" w:rsidRDefault="000F00DD" w:rsidP="000F00DD">
      <w:pPr>
        <w:spacing w:line="240" w:lineRule="auto"/>
        <w:ind w:left="1416"/>
        <w:rPr>
          <w:ins w:id="130" w:author="Felhasználó Felhasználó" w:date="2018-04-05T12:49:00Z"/>
          <w:rFonts w:cs="Calibri"/>
        </w:rPr>
      </w:pPr>
      <w:ins w:id="131" w:author="Felhasználó Felhasználó" w:date="2018-04-05T12:49:00Z">
        <w:r w:rsidRPr="00A2776E">
          <w:rPr>
            <w:rFonts w:cs="Calibri"/>
          </w:rPr>
          <w:t>572 Nonprofit korlátolt felelősségű társaság</w:t>
        </w:r>
      </w:ins>
    </w:p>
    <w:p w14:paraId="4B628554" w14:textId="77777777" w:rsidR="000F00DD" w:rsidRPr="00A2776E" w:rsidRDefault="000F00DD" w:rsidP="000F00DD">
      <w:pPr>
        <w:spacing w:line="240" w:lineRule="auto"/>
        <w:ind w:left="1080" w:firstLine="336"/>
        <w:rPr>
          <w:ins w:id="132" w:author="Felhasználó Felhasználó" w:date="2018-04-05T12:49:00Z"/>
          <w:rFonts w:cs="Calibri"/>
        </w:rPr>
      </w:pPr>
    </w:p>
    <w:p w14:paraId="1DA1D537" w14:textId="77777777" w:rsidR="000F00DD" w:rsidRDefault="000F00DD" w:rsidP="000F00DD">
      <w:pPr>
        <w:spacing w:line="240" w:lineRule="auto"/>
        <w:ind w:left="336" w:firstLine="336"/>
        <w:rPr>
          <w:ins w:id="133" w:author="Felhasználó Felhasználó" w:date="2018-04-05T12:49:00Z"/>
          <w:rFonts w:cs="Calibri"/>
          <w:b/>
        </w:rPr>
      </w:pPr>
    </w:p>
    <w:p w14:paraId="442CDEC1" w14:textId="77777777" w:rsidR="00D44064" w:rsidRPr="00A2776E" w:rsidRDefault="00D44064" w:rsidP="00D44064">
      <w:pPr>
        <w:spacing w:line="240" w:lineRule="auto"/>
        <w:ind w:left="336" w:firstLine="336"/>
        <w:rPr>
          <w:ins w:id="134" w:author="Felhasználó Felhasználó" w:date="2018-05-09T11:52:00Z"/>
          <w:rFonts w:cs="Calibri"/>
          <w:b/>
        </w:rPr>
      </w:pPr>
      <w:ins w:id="135" w:author="Felhasználó Felhasználó" w:date="2018-05-09T11:52:00Z">
        <w:r w:rsidRPr="00A2776E">
          <w:rPr>
            <w:rFonts w:cs="Calibri"/>
            <w:b/>
          </w:rPr>
          <w:t>melyek teljesítik az alábbi alapkritériumok mindegyikét:</w:t>
        </w:r>
      </w:ins>
    </w:p>
    <w:p w14:paraId="086A686F" w14:textId="77777777" w:rsidR="00D44064" w:rsidRPr="00A2776E" w:rsidRDefault="00D44064" w:rsidP="00D44064">
      <w:pPr>
        <w:spacing w:line="240" w:lineRule="auto"/>
        <w:ind w:left="672"/>
        <w:rPr>
          <w:ins w:id="136" w:author="Felhasználó Felhasználó" w:date="2018-05-09T11:52:00Z"/>
          <w:rFonts w:cs="Calibri"/>
        </w:rPr>
      </w:pPr>
      <w:ins w:id="137" w:author="Felhasználó Felhasználó" w:date="2018-05-09T11:52:00Z">
        <w:r w:rsidRPr="00A2776E">
          <w:rPr>
            <w:rFonts w:cs="Calibri"/>
          </w:rPr>
          <w:lastRenderedPageBreak/>
          <w:t>a) rendelkezik a Bakony és Balaton KKKE elnökségének projektötlet ja</w:t>
        </w:r>
        <w:r>
          <w:rPr>
            <w:rFonts w:cs="Calibri"/>
          </w:rPr>
          <w:t>vaslatot támogató határozatával,</w:t>
        </w:r>
      </w:ins>
    </w:p>
    <w:p w14:paraId="75352763" w14:textId="77777777" w:rsidR="00D44064" w:rsidRDefault="00D44064" w:rsidP="00D44064">
      <w:pPr>
        <w:spacing w:line="240" w:lineRule="auto"/>
        <w:ind w:left="672"/>
        <w:rPr>
          <w:ins w:id="138" w:author="Felhasználó Felhasználó" w:date="2018-05-09T11:52:00Z"/>
          <w:rFonts w:cs="Calibri"/>
        </w:rPr>
      </w:pPr>
      <w:ins w:id="139" w:author="Felhasználó Felhasználó" w:date="2018-05-09T11:52:00Z">
        <w:r>
          <w:rPr>
            <w:rFonts w:cs="Calibri"/>
          </w:rPr>
          <w:t>b</w:t>
        </w:r>
        <w:r w:rsidRPr="00A2776E">
          <w:rPr>
            <w:rFonts w:cs="Calibri"/>
          </w:rPr>
          <w:t xml:space="preserve">) </w:t>
        </w:r>
        <w:r>
          <w:rPr>
            <w:rFonts w:cs="Calibri"/>
          </w:rPr>
          <w:t>a Bakony és Balaton KKKE területén székhellyel és/vagy telephellyel rendelkezik,</w:t>
        </w:r>
      </w:ins>
    </w:p>
    <w:p w14:paraId="13350298" w14:textId="77777777" w:rsidR="00D44064" w:rsidRPr="00A2776E" w:rsidRDefault="00D44064" w:rsidP="00D44064">
      <w:pPr>
        <w:spacing w:line="240" w:lineRule="auto"/>
        <w:ind w:left="672"/>
        <w:rPr>
          <w:ins w:id="140" w:author="Felhasználó Felhasználó" w:date="2018-05-09T11:52:00Z"/>
          <w:rFonts w:cs="Calibri"/>
        </w:rPr>
      </w:pPr>
      <w:ins w:id="141" w:author="Felhasználó Felhasználó" w:date="2018-05-09T11:52:00Z">
        <w:r>
          <w:rPr>
            <w:rFonts w:cs="Calibri"/>
          </w:rPr>
          <w:t>c) rendelkezik legalább egy teljes lezárt üzleti évvel.</w:t>
        </w:r>
      </w:ins>
    </w:p>
    <w:p w14:paraId="73B13DFC" w14:textId="77777777" w:rsidR="00D44064" w:rsidRPr="00A2776E" w:rsidRDefault="00D44064" w:rsidP="00D44064">
      <w:pPr>
        <w:spacing w:line="240" w:lineRule="auto"/>
        <w:ind w:left="672"/>
        <w:rPr>
          <w:ins w:id="142" w:author="Felhasználó Felhasználó" w:date="2018-05-09T11:52:00Z"/>
          <w:rFonts w:cs="Calibri"/>
        </w:rPr>
      </w:pPr>
      <w:ins w:id="143" w:author="Felhasználó Felhasználó" w:date="2018-05-09T11:52:00Z">
        <w:r>
          <w:rPr>
            <w:rFonts w:cs="Calibri"/>
          </w:rPr>
          <w:t>d</w:t>
        </w:r>
        <w:r w:rsidRPr="00A2776E">
          <w:rPr>
            <w:rFonts w:cs="Calibri"/>
          </w:rPr>
          <w:t>)</w:t>
        </w:r>
        <w:r>
          <w:rPr>
            <w:rFonts w:cs="Calibri"/>
          </w:rPr>
          <w:t xml:space="preserve"> </w:t>
        </w:r>
        <w:r w:rsidRPr="00A2776E">
          <w:rPr>
            <w:rFonts w:cs="Calibri"/>
          </w:rPr>
          <w:t>Egy ügyfél a programozási időszak alatt</w:t>
        </w:r>
        <w:r>
          <w:rPr>
            <w:rFonts w:cs="Calibri"/>
          </w:rPr>
          <w:t xml:space="preserve"> jelen intézkedés keretében</w:t>
        </w:r>
        <w:r w:rsidRPr="00A2776E">
          <w:rPr>
            <w:rFonts w:cs="Calibri"/>
          </w:rPr>
          <w:t xml:space="preserve"> egy kérelmet nyújthat be.</w:t>
        </w:r>
      </w:ins>
    </w:p>
    <w:p w14:paraId="5E7AC310" w14:textId="77777777" w:rsidR="000F00DD" w:rsidRPr="00A2776E" w:rsidRDefault="000F00DD" w:rsidP="000F00DD">
      <w:pPr>
        <w:spacing w:line="240" w:lineRule="auto"/>
        <w:ind w:left="336" w:firstLine="336"/>
        <w:rPr>
          <w:ins w:id="144" w:author="Felhasználó Felhasználó" w:date="2018-04-05T12:49:00Z"/>
          <w:rFonts w:cs="Calibri"/>
        </w:rPr>
      </w:pPr>
    </w:p>
    <w:p w14:paraId="269A1F7F" w14:textId="77777777" w:rsidR="000F00DD" w:rsidRPr="00A2776E" w:rsidRDefault="000F00DD" w:rsidP="000F00DD">
      <w:pPr>
        <w:pStyle w:val="Listaszerbekezds"/>
        <w:numPr>
          <w:ilvl w:val="0"/>
          <w:numId w:val="1"/>
        </w:numPr>
        <w:spacing w:after="0" w:line="240" w:lineRule="auto"/>
        <w:jc w:val="both"/>
        <w:rPr>
          <w:ins w:id="145" w:author="Felhasználó Felhasználó" w:date="2018-04-05T12:49:00Z"/>
        </w:rPr>
      </w:pPr>
      <w:ins w:id="146" w:author="Felhasználó Felhasználó" w:date="2018-04-05T12:49:00Z">
        <w:r w:rsidRPr="00A2776E">
          <w:rPr>
            <w:b/>
          </w:rPr>
          <w:t>A kiválasztási kritériumok, alapelvek</w:t>
        </w:r>
        <w:r w:rsidRPr="00A2776E">
          <w:t>:</w:t>
        </w:r>
        <w:r w:rsidRPr="00A2776E">
          <w:rPr>
            <w:i/>
          </w:rPr>
          <w:t xml:space="preserve"> </w:t>
        </w:r>
      </w:ins>
    </w:p>
    <w:p w14:paraId="01B70715" w14:textId="77777777" w:rsidR="000F00DD" w:rsidRPr="00A2776E" w:rsidRDefault="000F00DD" w:rsidP="000F00DD">
      <w:pPr>
        <w:spacing w:line="240" w:lineRule="auto"/>
        <w:ind w:left="708"/>
        <w:rPr>
          <w:ins w:id="147" w:author="Felhasználó Felhasználó" w:date="2018-04-05T12:49:00Z"/>
          <w:rFonts w:cs="Calibri"/>
          <w:b/>
        </w:rPr>
      </w:pPr>
      <w:ins w:id="148" w:author="Felhasználó Felhasználó" w:date="2018-04-05T12:49:00Z">
        <w:r w:rsidRPr="00A2776E">
          <w:rPr>
            <w:rFonts w:cs="Calibri"/>
            <w:b/>
          </w:rPr>
          <w:t>Kötelezően teljesítendő a támogatáshoz:</w:t>
        </w:r>
      </w:ins>
    </w:p>
    <w:p w14:paraId="65977017" w14:textId="77777777" w:rsidR="000F00DD" w:rsidRPr="00A2776E" w:rsidRDefault="000F00DD" w:rsidP="000F00DD">
      <w:pPr>
        <w:spacing w:line="240" w:lineRule="auto"/>
        <w:ind w:left="720"/>
        <w:rPr>
          <w:ins w:id="149" w:author="Felhasználó Felhasználó" w:date="2018-04-05T12:49:00Z"/>
          <w:rFonts w:cs="Calibri"/>
        </w:rPr>
      </w:pPr>
      <w:ins w:id="150" w:author="Felhasználó Felhasználó" w:date="2018-04-05T12:49:00Z">
        <w:r w:rsidRPr="00A2776E">
          <w:rPr>
            <w:rFonts w:cs="Calibri"/>
          </w:rPr>
          <w:t>a) Vállalja, hogy a projektterv végrehajtását a támogatási döntést megszületését követ</w:t>
        </w:r>
        <w:r>
          <w:rPr>
            <w:rFonts w:cs="Calibri"/>
          </w:rPr>
          <w:t>ő max. 4 hónapon belül megkezdi.</w:t>
        </w:r>
      </w:ins>
    </w:p>
    <w:p w14:paraId="7DB41CCA" w14:textId="77777777" w:rsidR="000F00DD" w:rsidRPr="00A2776E" w:rsidRDefault="000F00DD" w:rsidP="000F00DD">
      <w:pPr>
        <w:spacing w:line="240" w:lineRule="auto"/>
        <w:ind w:left="720"/>
        <w:rPr>
          <w:ins w:id="151" w:author="Felhasználó Felhasználó" w:date="2018-04-05T12:49:00Z"/>
          <w:rFonts w:cs="Calibri"/>
        </w:rPr>
      </w:pPr>
      <w:ins w:id="152" w:author="Felhasználó Felhasználó" w:date="2018-04-05T12:49:00Z">
        <w:r w:rsidRPr="00A2776E">
          <w:rPr>
            <w:rFonts w:cs="Calibri"/>
          </w:rPr>
          <w:t xml:space="preserve">b) Vállalja, hogy a projekt zárására statisztikai átlaglétszámát a benyújtás évét megelőző lezárt üzleti évhez viszonyítva legalább </w:t>
        </w:r>
        <w:r>
          <w:rPr>
            <w:rFonts w:cs="Calibri"/>
          </w:rPr>
          <w:t>1 fővel növeli.</w:t>
        </w:r>
      </w:ins>
    </w:p>
    <w:p w14:paraId="01C15A96" w14:textId="77777777" w:rsidR="000F00DD" w:rsidRPr="00A2776E" w:rsidRDefault="000F00DD" w:rsidP="000F00DD">
      <w:pPr>
        <w:spacing w:line="240" w:lineRule="auto"/>
        <w:ind w:left="720"/>
        <w:rPr>
          <w:ins w:id="153" w:author="Felhasználó Felhasználó" w:date="2018-04-05T12:49:00Z"/>
          <w:rFonts w:cs="Calibri"/>
        </w:rPr>
      </w:pPr>
      <w:ins w:id="154" w:author="Felhasználó Felhasználó" w:date="2018-04-05T12:49:00Z">
        <w:r w:rsidRPr="00A2776E">
          <w:rPr>
            <w:rFonts w:cs="Calibri"/>
          </w:rPr>
          <w:t xml:space="preserve">c) Legkésőbb a támogatási döntéstől számított 4 hónapon belül kezdeményezi taggá válását az Érték és Minőség közösségi marketing program </w:t>
        </w:r>
        <w:r>
          <w:rPr>
            <w:rFonts w:cs="Calibri"/>
          </w:rPr>
          <w:t>kedvezményrendszert kialakító alprogramjában.</w:t>
        </w:r>
      </w:ins>
    </w:p>
    <w:p w14:paraId="71BCE0DD" w14:textId="77777777" w:rsidR="000F00DD" w:rsidRPr="00A2776E" w:rsidRDefault="000F00DD" w:rsidP="000F00DD">
      <w:pPr>
        <w:spacing w:line="240" w:lineRule="auto"/>
        <w:ind w:left="720"/>
        <w:rPr>
          <w:ins w:id="155" w:author="Felhasználó Felhasználó" w:date="2018-04-05T12:49:00Z"/>
          <w:rFonts w:cs="Calibri"/>
        </w:rPr>
      </w:pPr>
      <w:ins w:id="156" w:author="Felhasználó Felhasználó" w:date="2018-04-05T12:49:00Z">
        <w:r>
          <w:rPr>
            <w:rFonts w:cs="Calibri"/>
          </w:rPr>
          <w:t>d</w:t>
        </w:r>
        <w:r w:rsidRPr="00A2776E">
          <w:rPr>
            <w:rFonts w:cs="Calibri"/>
          </w:rPr>
          <w:t>) A támogatott projekt működtetése során (üzleti terv végrehajtásának megkezdésétől) legalább az alábbi LEADER alapelveknek teljesülniük kell:</w:t>
        </w:r>
      </w:ins>
    </w:p>
    <w:p w14:paraId="760B7D37" w14:textId="77777777" w:rsidR="000F00DD" w:rsidRPr="00A2776E" w:rsidRDefault="000F00DD" w:rsidP="000F00DD">
      <w:pPr>
        <w:spacing w:line="240" w:lineRule="auto"/>
        <w:ind w:left="1416"/>
        <w:rPr>
          <w:ins w:id="157" w:author="Felhasználó Felhasználó" w:date="2018-04-05T12:49:00Z"/>
          <w:rFonts w:cs="Calibri"/>
        </w:rPr>
      </w:pPr>
      <w:ins w:id="158" w:author="Felhasználó Felhasználó" w:date="2018-04-05T12:49:00Z">
        <w:r w:rsidRPr="00A2776E">
          <w:rPr>
            <w:rFonts w:cs="Calibri"/>
          </w:rPr>
          <w:t>- alulról felfelé építkező megközelítés,</w:t>
        </w:r>
      </w:ins>
    </w:p>
    <w:p w14:paraId="31CF8C5C" w14:textId="77777777" w:rsidR="000F00DD" w:rsidRPr="00A2776E" w:rsidRDefault="000F00DD" w:rsidP="000F00DD">
      <w:pPr>
        <w:spacing w:line="240" w:lineRule="auto"/>
        <w:ind w:left="1416"/>
        <w:rPr>
          <w:ins w:id="159" w:author="Felhasználó Felhasználó" w:date="2018-04-05T12:49:00Z"/>
          <w:rFonts w:cs="Calibri"/>
        </w:rPr>
      </w:pPr>
      <w:ins w:id="160" w:author="Felhasználó Felhasználó" w:date="2018-04-05T12:49:00Z">
        <w:r w:rsidRPr="00A2776E">
          <w:rPr>
            <w:rFonts w:cs="Calibri"/>
          </w:rPr>
          <w:t>- helyi partnerségek közötti hálózatépítés.</w:t>
        </w:r>
      </w:ins>
    </w:p>
    <w:p w14:paraId="5B2378D2" w14:textId="77777777" w:rsidR="000F00DD" w:rsidRPr="00A2776E" w:rsidRDefault="000F00DD" w:rsidP="000F00DD">
      <w:pPr>
        <w:spacing w:line="240" w:lineRule="auto"/>
        <w:ind w:left="360"/>
        <w:rPr>
          <w:ins w:id="161" w:author="Felhasználó Felhasználó" w:date="2018-04-05T12:49:00Z"/>
          <w:rStyle w:val="Hiperhivatkozs"/>
          <w:rFonts w:cs="Calibri"/>
          <w:b/>
        </w:rPr>
      </w:pPr>
      <w:ins w:id="162" w:author="Felhasználó Felhasználó" w:date="2018-04-05T12:49:00Z">
        <w:r w:rsidRPr="00A2776E">
          <w:rPr>
            <w:rFonts w:cs="Calibri"/>
            <w:b/>
          </w:rPr>
          <w:t xml:space="preserve">A feltételek részletes bemutatása: </w:t>
        </w:r>
        <w:r w:rsidRPr="00A2776E">
          <w:fldChar w:fldCharType="begin"/>
        </w:r>
        <w:r>
          <w:instrText xml:space="preserve"> HYPERLINK "http://www.ertekesminoseg.hu/Aktualitasok/2017-06-19/Vallalkozasfejlesztesi-intezkedeshez-tartozo-kotelezo-vallalasrol-szolo-tajekoztato" </w:instrText>
        </w:r>
        <w:r w:rsidRPr="00A2776E">
          <w:fldChar w:fldCharType="separate"/>
        </w:r>
        <w:r w:rsidRPr="00A2776E">
          <w:rPr>
            <w:rStyle w:val="Hiperhivatkozs"/>
            <w:rFonts w:cs="Calibri"/>
            <w:b/>
          </w:rPr>
          <w:t>http://www.ertekesminoseg.hu/Aktualitasok/2017-06-19/Vallalkozasfejlesztesi-intezkedeshez-tartozo-kotelezo-vallalasrol-szolo-tajekoztato</w:t>
        </w:r>
        <w:r w:rsidRPr="00A2776E">
          <w:rPr>
            <w:rStyle w:val="Hiperhivatkozs"/>
            <w:rFonts w:cs="Calibri"/>
            <w:b/>
          </w:rPr>
          <w:fldChar w:fldCharType="end"/>
        </w:r>
      </w:ins>
    </w:p>
    <w:p w14:paraId="7ADEEE2C" w14:textId="77777777" w:rsidR="000F00DD" w:rsidRPr="00A2776E" w:rsidRDefault="000F00DD" w:rsidP="000F00DD">
      <w:pPr>
        <w:spacing w:line="240" w:lineRule="auto"/>
        <w:ind w:left="360"/>
        <w:rPr>
          <w:ins w:id="163" w:author="Felhasználó Felhasználó" w:date="2018-04-05T12:49:00Z"/>
          <w:rFonts w:cs="Calibri"/>
        </w:rPr>
      </w:pPr>
    </w:p>
    <w:p w14:paraId="5563FEAD" w14:textId="77777777" w:rsidR="000F00DD" w:rsidRPr="00A2776E" w:rsidRDefault="000F00DD" w:rsidP="000F00DD">
      <w:pPr>
        <w:tabs>
          <w:tab w:val="left" w:pos="3757"/>
        </w:tabs>
        <w:spacing w:line="240" w:lineRule="auto"/>
        <w:ind w:left="360"/>
        <w:rPr>
          <w:ins w:id="164" w:author="Felhasználó Felhasználó" w:date="2018-04-05T12:49:00Z"/>
          <w:rFonts w:cs="Calibri"/>
        </w:rPr>
      </w:pPr>
      <w:ins w:id="165" w:author="Felhasználó Felhasználó" w:date="2018-04-05T12:49:00Z">
        <w:r>
          <w:rPr>
            <w:rFonts w:cs="Calibri"/>
            <w:b/>
          </w:rPr>
          <w:t>É</w:t>
        </w:r>
        <w:r w:rsidRPr="00A2776E">
          <w:rPr>
            <w:rFonts w:cs="Calibri"/>
            <w:b/>
          </w:rPr>
          <w:t xml:space="preserve">rtékelési szempontok </w:t>
        </w:r>
        <w:r w:rsidRPr="00A2776E">
          <w:rPr>
            <w:rFonts w:cs="Calibri"/>
            <w:b/>
          </w:rPr>
          <w:tab/>
        </w:r>
      </w:ins>
    </w:p>
    <w:tbl>
      <w:tblPr>
        <w:tblW w:w="9215" w:type="dxa"/>
        <w:tblInd w:w="-284" w:type="dxa"/>
        <w:tblLayout w:type="fixed"/>
        <w:tblCellMar>
          <w:left w:w="0" w:type="dxa"/>
          <w:right w:w="0" w:type="dxa"/>
        </w:tblCellMar>
        <w:tblLook w:val="01E0" w:firstRow="1" w:lastRow="1" w:firstColumn="1" w:lastColumn="1" w:noHBand="0" w:noVBand="0"/>
      </w:tblPr>
      <w:tblGrid>
        <w:gridCol w:w="840"/>
        <w:gridCol w:w="6420"/>
        <w:gridCol w:w="1955"/>
      </w:tblGrid>
      <w:tr w:rsidR="000F00DD" w:rsidRPr="000961AB" w14:paraId="1AB0CE3F" w14:textId="77777777" w:rsidTr="000F00DD">
        <w:trPr>
          <w:trHeight w:hRule="exact" w:val="624"/>
          <w:ins w:id="166"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vAlign w:val="center"/>
          </w:tcPr>
          <w:p w14:paraId="782E13E0" w14:textId="77777777" w:rsidR="000F00DD" w:rsidRPr="00273B6B" w:rsidRDefault="000F00DD" w:rsidP="000F00DD">
            <w:pPr>
              <w:pStyle w:val="TableParagraph"/>
              <w:spacing w:before="52" w:line="227" w:lineRule="exact"/>
              <w:ind w:left="40"/>
              <w:jc w:val="center"/>
              <w:rPr>
                <w:ins w:id="167" w:author="Felhasználó Felhasználó" w:date="2018-04-05T12:49:00Z"/>
                <w:rFonts w:ascii="Arial Narrow" w:eastAsia="Arial Narrow" w:hAnsi="Arial Narrow" w:cs="Arial Narrow"/>
                <w:sz w:val="20"/>
                <w:szCs w:val="20"/>
                <w:lang w:val="hu-HU"/>
              </w:rPr>
            </w:pPr>
            <w:ins w:id="168" w:author="Felhasználó Felhasználó" w:date="2018-04-05T12:49:00Z">
              <w:r w:rsidRPr="00273B6B">
                <w:rPr>
                  <w:rFonts w:ascii="Arial Narrow" w:hAnsi="Arial Narrow"/>
                  <w:b/>
                  <w:spacing w:val="-1"/>
                  <w:sz w:val="20"/>
                  <w:lang w:val="hu-HU"/>
                </w:rPr>
                <w:t>Sorszám</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vAlign w:val="center"/>
          </w:tcPr>
          <w:p w14:paraId="1ABD8132" w14:textId="77777777" w:rsidR="000F00DD" w:rsidRPr="00273B6B" w:rsidRDefault="000F00DD" w:rsidP="000F00DD">
            <w:pPr>
              <w:pStyle w:val="TableParagraph"/>
              <w:spacing w:before="52" w:line="227" w:lineRule="exact"/>
              <w:ind w:left="153" w:right="172"/>
              <w:jc w:val="center"/>
              <w:rPr>
                <w:ins w:id="169" w:author="Felhasználó Felhasználó" w:date="2018-04-05T12:49:00Z"/>
                <w:rFonts w:ascii="Arial Narrow" w:eastAsia="Arial Narrow" w:hAnsi="Arial Narrow" w:cs="Arial Narrow"/>
                <w:sz w:val="20"/>
                <w:szCs w:val="20"/>
                <w:lang w:val="hu-HU"/>
              </w:rPr>
            </w:pPr>
            <w:ins w:id="170" w:author="Felhasználó Felhasználó" w:date="2018-04-05T12:49:00Z">
              <w:r w:rsidRPr="00273B6B">
                <w:rPr>
                  <w:rFonts w:ascii="Arial Narrow" w:hAnsi="Arial Narrow"/>
                  <w:b/>
                  <w:spacing w:val="-1"/>
                  <w:sz w:val="20"/>
                  <w:lang w:val="hu-HU"/>
                </w:rPr>
                <w:t>Tartalmi értékelési</w:t>
              </w:r>
              <w:r w:rsidRPr="00273B6B">
                <w:rPr>
                  <w:rFonts w:ascii="Arial Narrow" w:hAnsi="Arial Narrow"/>
                  <w:b/>
                  <w:spacing w:val="-3"/>
                  <w:sz w:val="20"/>
                  <w:lang w:val="hu-HU"/>
                </w:rPr>
                <w:t xml:space="preserve"> </w:t>
              </w:r>
              <w:r w:rsidRPr="00273B6B">
                <w:rPr>
                  <w:rFonts w:ascii="Arial Narrow" w:hAnsi="Arial Narrow"/>
                  <w:b/>
                  <w:spacing w:val="-1"/>
                  <w:sz w:val="20"/>
                  <w:lang w:val="hu-HU"/>
                </w:rPr>
                <w:t>szempont</w:t>
              </w:r>
              <w:r w:rsidRPr="00273B6B">
                <w:rPr>
                  <w:rFonts w:ascii="Arial Narrow" w:hAnsi="Arial Narrow"/>
                  <w:b/>
                  <w:spacing w:val="-3"/>
                  <w:sz w:val="20"/>
                  <w:lang w:val="hu-HU"/>
                </w:rPr>
                <w:t xml:space="preserve"> </w:t>
              </w:r>
              <w:r w:rsidRPr="00273B6B">
                <w:rPr>
                  <w:rFonts w:ascii="Arial Narrow" w:hAnsi="Arial Narrow"/>
                  <w:b/>
                  <w:sz w:val="20"/>
                  <w:lang w:val="hu-HU"/>
                </w:rPr>
                <w:t>megnevezése</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center"/>
          </w:tcPr>
          <w:p w14:paraId="731228B6" w14:textId="77777777" w:rsidR="000F00DD" w:rsidRPr="00273B6B" w:rsidRDefault="000F00DD" w:rsidP="000F00DD">
            <w:pPr>
              <w:pStyle w:val="TableParagraph"/>
              <w:spacing w:before="52" w:line="227" w:lineRule="exact"/>
              <w:ind w:left="40" w:right="142"/>
              <w:jc w:val="center"/>
              <w:rPr>
                <w:ins w:id="171" w:author="Felhasználó Felhasználó" w:date="2018-04-05T12:49:00Z"/>
                <w:rFonts w:ascii="Arial Narrow" w:eastAsia="Arial Narrow" w:hAnsi="Arial Narrow" w:cs="Arial Narrow"/>
                <w:sz w:val="20"/>
                <w:szCs w:val="20"/>
                <w:lang w:val="hu-HU"/>
              </w:rPr>
            </w:pPr>
            <w:ins w:id="172" w:author="Felhasználó Felhasználó" w:date="2018-04-05T12:49:00Z">
              <w:r w:rsidRPr="00273B6B">
                <w:rPr>
                  <w:rFonts w:ascii="Arial Narrow" w:hAnsi="Arial Narrow"/>
                  <w:b/>
                  <w:spacing w:val="-1"/>
                  <w:sz w:val="20"/>
                  <w:lang w:val="hu-HU"/>
                </w:rPr>
                <w:t>Szempontra</w:t>
              </w:r>
              <w:r w:rsidRPr="00273B6B">
                <w:rPr>
                  <w:rFonts w:ascii="Arial Narrow" w:hAnsi="Arial Narrow"/>
                  <w:b/>
                  <w:spacing w:val="-5"/>
                  <w:sz w:val="20"/>
                  <w:lang w:val="hu-HU"/>
                </w:rPr>
                <w:t xml:space="preserve"> </w:t>
              </w:r>
              <w:r w:rsidRPr="00273B6B">
                <w:rPr>
                  <w:rFonts w:ascii="Arial Narrow" w:hAnsi="Arial Narrow"/>
                  <w:b/>
                  <w:spacing w:val="-1"/>
                  <w:sz w:val="20"/>
                  <w:lang w:val="hu-HU"/>
                </w:rPr>
                <w:t>adható</w:t>
              </w:r>
              <w:r w:rsidRPr="00273B6B">
                <w:rPr>
                  <w:rFonts w:ascii="Arial Narrow" w:hAnsi="Arial Narrow"/>
                  <w:b/>
                  <w:spacing w:val="-5"/>
                  <w:sz w:val="20"/>
                  <w:lang w:val="hu-HU"/>
                </w:rPr>
                <w:t xml:space="preserve"> </w:t>
              </w:r>
              <w:r w:rsidRPr="00273B6B">
                <w:rPr>
                  <w:rFonts w:ascii="Arial Narrow" w:hAnsi="Arial Narrow"/>
                  <w:b/>
                  <w:sz w:val="20"/>
                  <w:lang w:val="hu-HU"/>
                </w:rPr>
                <w:t>maximális</w:t>
              </w:r>
              <w:r w:rsidRPr="00273B6B">
                <w:rPr>
                  <w:rFonts w:ascii="Arial Narrow" w:hAnsi="Arial Narrow"/>
                  <w:b/>
                  <w:spacing w:val="-6"/>
                  <w:sz w:val="20"/>
                  <w:lang w:val="hu-HU"/>
                </w:rPr>
                <w:t xml:space="preserve"> </w:t>
              </w:r>
              <w:r w:rsidRPr="00273B6B">
                <w:rPr>
                  <w:rFonts w:ascii="Arial Narrow" w:hAnsi="Arial Narrow"/>
                  <w:b/>
                  <w:spacing w:val="-1"/>
                  <w:sz w:val="20"/>
                  <w:lang w:val="hu-HU"/>
                </w:rPr>
                <w:t>pontszám</w:t>
              </w:r>
            </w:ins>
          </w:p>
        </w:tc>
      </w:tr>
      <w:tr w:rsidR="000F00DD" w:rsidRPr="000961AB" w14:paraId="30E786C1" w14:textId="77777777" w:rsidTr="000F00DD">
        <w:trPr>
          <w:trHeight w:hRule="exact" w:val="280"/>
          <w:ins w:id="173"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0BE511BE" w14:textId="77777777" w:rsidR="000F00DD" w:rsidRPr="00273B6B" w:rsidRDefault="000F00DD" w:rsidP="000F00DD">
            <w:pPr>
              <w:pStyle w:val="TableParagraph"/>
              <w:spacing w:before="52" w:line="227" w:lineRule="exact"/>
              <w:ind w:right="26"/>
              <w:jc w:val="center"/>
              <w:rPr>
                <w:ins w:id="174" w:author="Felhasználó Felhasználó" w:date="2018-04-05T12:49:00Z"/>
                <w:rFonts w:ascii="Arial Narrow" w:eastAsia="Arial Narrow" w:hAnsi="Arial Narrow" w:cs="Arial Narrow"/>
                <w:sz w:val="20"/>
                <w:szCs w:val="20"/>
                <w:lang w:val="hu-HU"/>
              </w:rPr>
            </w:pPr>
            <w:ins w:id="175" w:author="Felhasználó Felhasználó" w:date="2018-04-05T12:49:00Z">
              <w:r w:rsidRPr="00273B6B">
                <w:rPr>
                  <w:rFonts w:ascii="Arial Narrow"/>
                  <w:sz w:val="20"/>
                  <w:lang w:val="hu-HU"/>
                </w:rPr>
                <w:t>1</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6DE66B1B" w14:textId="77777777" w:rsidR="000F00DD" w:rsidRPr="00273B6B" w:rsidRDefault="000F00DD" w:rsidP="000F00DD">
            <w:pPr>
              <w:pStyle w:val="TableParagraph"/>
              <w:spacing w:before="52" w:line="227" w:lineRule="exact"/>
              <w:ind w:left="153" w:right="172"/>
              <w:rPr>
                <w:ins w:id="176" w:author="Felhasználó Felhasználó" w:date="2018-04-05T12:49:00Z"/>
                <w:rFonts w:ascii="Arial Narrow" w:eastAsia="Arial Narrow" w:hAnsi="Arial Narrow" w:cs="Arial Narrow"/>
                <w:sz w:val="20"/>
                <w:szCs w:val="20"/>
                <w:lang w:val="hu-HU"/>
              </w:rPr>
            </w:pPr>
            <w:ins w:id="177" w:author="Felhasználó Felhasználó" w:date="2018-04-05T12:49:00Z">
              <w:r w:rsidRPr="00273B6B">
                <w:rPr>
                  <w:rFonts w:ascii="Arial Narrow" w:hAnsi="Arial Narrow"/>
                  <w:sz w:val="20"/>
                  <w:lang w:val="hu-HU"/>
                </w:rPr>
                <w:t>I.1.</w:t>
              </w:r>
              <w:r w:rsidRPr="00273B6B">
                <w:rPr>
                  <w:rFonts w:ascii="Arial Narrow" w:hAnsi="Arial Narrow"/>
                  <w:spacing w:val="-1"/>
                  <w:sz w:val="20"/>
                  <w:lang w:val="hu-HU"/>
                </w:rPr>
                <w:t xml:space="preserve"> </w:t>
              </w:r>
              <w:r w:rsidRPr="00273B6B">
                <w:rPr>
                  <w:rFonts w:ascii="Arial Narrow" w:hAnsi="Arial Narrow"/>
                  <w:sz w:val="20"/>
                  <w:lang w:val="hu-HU"/>
                </w:rPr>
                <w:t>A</w:t>
              </w:r>
              <w:r w:rsidRPr="00273B6B">
                <w:rPr>
                  <w:rFonts w:ascii="Arial Narrow" w:hAnsi="Arial Narrow"/>
                  <w:spacing w:val="-2"/>
                  <w:sz w:val="20"/>
                  <w:lang w:val="hu-HU"/>
                </w:rPr>
                <w:t xml:space="preserve"> </w:t>
              </w:r>
              <w:r w:rsidRPr="00273B6B">
                <w:rPr>
                  <w:rFonts w:ascii="Arial Narrow" w:hAnsi="Arial Narrow"/>
                  <w:sz w:val="20"/>
                  <w:lang w:val="hu-HU"/>
                </w:rPr>
                <w:t>tervezett</w:t>
              </w:r>
              <w:r w:rsidRPr="00273B6B">
                <w:rPr>
                  <w:rFonts w:ascii="Arial Narrow" w:hAnsi="Arial Narrow"/>
                  <w:spacing w:val="-2"/>
                  <w:sz w:val="20"/>
                  <w:lang w:val="hu-HU"/>
                </w:rPr>
                <w:t xml:space="preserve"> </w:t>
              </w:r>
              <w:r w:rsidRPr="00273B6B">
                <w:rPr>
                  <w:rFonts w:ascii="Arial Narrow" w:hAnsi="Arial Narrow"/>
                  <w:spacing w:val="-1"/>
                  <w:sz w:val="20"/>
                  <w:lang w:val="hu-HU"/>
                </w:rPr>
                <w:t>program</w:t>
              </w:r>
              <w:r w:rsidRPr="00273B6B">
                <w:rPr>
                  <w:rFonts w:ascii="Arial Narrow" w:hAnsi="Arial Narrow"/>
                  <w:spacing w:val="-2"/>
                  <w:sz w:val="20"/>
                  <w:lang w:val="hu-HU"/>
                </w:rPr>
                <w:t xml:space="preserve"> </w:t>
              </w:r>
              <w:r w:rsidRPr="00273B6B">
                <w:rPr>
                  <w:rFonts w:ascii="Arial Narrow" w:hAnsi="Arial Narrow"/>
                  <w:spacing w:val="-1"/>
                  <w:sz w:val="20"/>
                  <w:lang w:val="hu-HU"/>
                </w:rPr>
                <w:t>helyi megalapozottsága, LEADER</w:t>
              </w:r>
              <w:r w:rsidRPr="00273B6B">
                <w:rPr>
                  <w:rFonts w:ascii="Arial Narrow" w:hAnsi="Arial Narrow"/>
                  <w:spacing w:val="-2"/>
                  <w:sz w:val="20"/>
                  <w:lang w:val="hu-HU"/>
                </w:rPr>
                <w:t xml:space="preserve"> </w:t>
              </w:r>
              <w:r w:rsidRPr="00273B6B">
                <w:rPr>
                  <w:rFonts w:ascii="Arial Narrow" w:hAnsi="Arial Narrow"/>
                  <w:spacing w:val="-1"/>
                  <w:sz w:val="20"/>
                  <w:lang w:val="hu-HU"/>
                </w:rPr>
                <w:t xml:space="preserve">alapelvek </w:t>
              </w:r>
              <w:r w:rsidRPr="00273B6B">
                <w:rPr>
                  <w:rFonts w:ascii="Arial Narrow" w:hAnsi="Arial Narrow"/>
                  <w:sz w:val="20"/>
                  <w:lang w:val="hu-HU"/>
                </w:rPr>
                <w:t>érvényesülése</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3BA7D6C8" w14:textId="77777777" w:rsidR="000F00DD" w:rsidRPr="00273B6B" w:rsidRDefault="000F00DD" w:rsidP="000F00DD">
            <w:pPr>
              <w:pStyle w:val="TableParagraph"/>
              <w:spacing w:before="52" w:line="227" w:lineRule="exact"/>
              <w:ind w:left="40" w:right="142"/>
              <w:jc w:val="right"/>
              <w:rPr>
                <w:ins w:id="178" w:author="Felhasználó Felhasználó" w:date="2018-04-05T12:49:00Z"/>
                <w:rFonts w:ascii="Arial Narrow" w:eastAsia="Arial Narrow" w:hAnsi="Arial Narrow" w:cs="Arial Narrow"/>
                <w:sz w:val="20"/>
                <w:szCs w:val="20"/>
                <w:lang w:val="hu-HU"/>
              </w:rPr>
            </w:pPr>
            <w:ins w:id="179" w:author="Felhasználó Felhasználó" w:date="2018-04-05T12:49:00Z">
              <w:r w:rsidRPr="00273B6B">
                <w:rPr>
                  <w:rFonts w:ascii="Arial Narrow"/>
                  <w:sz w:val="20"/>
                  <w:lang w:val="hu-HU"/>
                </w:rPr>
                <w:t>15</w:t>
              </w:r>
            </w:ins>
          </w:p>
        </w:tc>
      </w:tr>
      <w:tr w:rsidR="000F00DD" w:rsidRPr="000961AB" w14:paraId="12370191" w14:textId="77777777" w:rsidTr="000F00DD">
        <w:trPr>
          <w:trHeight w:hRule="exact" w:val="280"/>
          <w:ins w:id="180"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3D297A9F" w14:textId="77777777" w:rsidR="000F00DD" w:rsidRPr="00273B6B" w:rsidRDefault="000F00DD" w:rsidP="000F00DD">
            <w:pPr>
              <w:pStyle w:val="TableParagraph"/>
              <w:spacing w:before="52" w:line="227" w:lineRule="exact"/>
              <w:ind w:right="26"/>
              <w:jc w:val="center"/>
              <w:rPr>
                <w:ins w:id="181" w:author="Felhasználó Felhasználó" w:date="2018-04-05T12:49:00Z"/>
                <w:rFonts w:ascii="Arial Narrow" w:eastAsia="Arial Narrow" w:hAnsi="Arial Narrow" w:cs="Arial Narrow"/>
                <w:sz w:val="20"/>
                <w:szCs w:val="20"/>
                <w:lang w:val="hu-HU"/>
              </w:rPr>
            </w:pPr>
            <w:ins w:id="182" w:author="Felhasználó Felhasználó" w:date="2018-04-05T12:49:00Z">
              <w:r w:rsidRPr="00273B6B">
                <w:rPr>
                  <w:rFonts w:ascii="Arial Narrow"/>
                  <w:sz w:val="20"/>
                  <w:lang w:val="hu-HU"/>
                </w:rPr>
                <w:t>2</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7B51FDCD" w14:textId="77777777" w:rsidR="000F00DD" w:rsidRPr="00273B6B" w:rsidRDefault="000F00DD" w:rsidP="000F00DD">
            <w:pPr>
              <w:pStyle w:val="TableParagraph"/>
              <w:spacing w:before="52" w:line="227" w:lineRule="exact"/>
              <w:ind w:left="153" w:right="172"/>
              <w:rPr>
                <w:ins w:id="183" w:author="Felhasználó Felhasználó" w:date="2018-04-05T12:49:00Z"/>
                <w:rFonts w:ascii="Arial Narrow" w:eastAsia="Arial Narrow" w:hAnsi="Arial Narrow" w:cs="Arial Narrow"/>
                <w:sz w:val="20"/>
                <w:szCs w:val="20"/>
                <w:lang w:val="hu-HU"/>
              </w:rPr>
            </w:pPr>
            <w:ins w:id="184" w:author="Felhasználó Felhasználó" w:date="2018-04-05T12:49:00Z">
              <w:r w:rsidRPr="00273B6B">
                <w:rPr>
                  <w:rFonts w:ascii="Arial Narrow" w:hAnsi="Arial Narrow"/>
                  <w:sz w:val="20"/>
                  <w:lang w:val="hu-HU"/>
                </w:rPr>
                <w:t>II.1.</w:t>
              </w:r>
              <w:r w:rsidRPr="00273B6B">
                <w:rPr>
                  <w:rFonts w:ascii="Arial Narrow" w:hAnsi="Arial Narrow"/>
                  <w:spacing w:val="-1"/>
                  <w:sz w:val="20"/>
                  <w:lang w:val="hu-HU"/>
                </w:rPr>
                <w:t xml:space="preserve"> </w:t>
              </w:r>
              <w:r w:rsidRPr="00273B6B">
                <w:rPr>
                  <w:rFonts w:ascii="Arial Narrow" w:hAnsi="Arial Narrow"/>
                  <w:sz w:val="20"/>
                  <w:lang w:val="hu-HU"/>
                </w:rPr>
                <w:t>A</w:t>
              </w:r>
              <w:r w:rsidRPr="00273B6B">
                <w:rPr>
                  <w:rFonts w:ascii="Arial Narrow" w:hAnsi="Arial Narrow"/>
                  <w:spacing w:val="-1"/>
                  <w:sz w:val="20"/>
                  <w:lang w:val="hu-HU"/>
                </w:rPr>
                <w:t xml:space="preserve"> </w:t>
              </w:r>
              <w:r w:rsidRPr="00273B6B">
                <w:rPr>
                  <w:rFonts w:ascii="Arial Narrow" w:hAnsi="Arial Narrow"/>
                  <w:sz w:val="20"/>
                  <w:lang w:val="hu-HU"/>
                </w:rPr>
                <w:t>támogatási</w:t>
              </w:r>
              <w:r w:rsidRPr="00273B6B">
                <w:rPr>
                  <w:rFonts w:ascii="Arial Narrow" w:hAnsi="Arial Narrow"/>
                  <w:spacing w:val="-1"/>
                  <w:sz w:val="20"/>
                  <w:lang w:val="hu-HU"/>
                </w:rPr>
                <w:t xml:space="preserve"> összeg</w:t>
              </w:r>
              <w:r w:rsidRPr="00273B6B">
                <w:rPr>
                  <w:rFonts w:ascii="Arial Narrow" w:hAnsi="Arial Narrow"/>
                  <w:sz w:val="20"/>
                  <w:lang w:val="hu-HU"/>
                </w:rPr>
                <w:t xml:space="preserve"> felhasználása</w:t>
              </w:r>
              <w:r w:rsidRPr="00273B6B">
                <w:rPr>
                  <w:rFonts w:ascii="Arial Narrow" w:hAnsi="Arial Narrow"/>
                  <w:spacing w:val="-1"/>
                  <w:sz w:val="20"/>
                  <w:lang w:val="hu-HU"/>
                </w:rPr>
                <w:t xml:space="preserve"> elsősorban</w:t>
              </w:r>
              <w:r w:rsidRPr="00273B6B">
                <w:rPr>
                  <w:rFonts w:ascii="Arial Narrow" w:hAnsi="Arial Narrow"/>
                  <w:sz w:val="20"/>
                  <w:lang w:val="hu-HU"/>
                </w:rPr>
                <w:t xml:space="preserve"> </w:t>
              </w:r>
              <w:r w:rsidRPr="00273B6B">
                <w:rPr>
                  <w:rFonts w:ascii="Arial Narrow" w:hAnsi="Arial Narrow"/>
                  <w:spacing w:val="-1"/>
                  <w:sz w:val="20"/>
                  <w:lang w:val="hu-HU"/>
                </w:rPr>
                <w:t>beruházásra irányul.</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13828BB9" w14:textId="77777777" w:rsidR="000F00DD" w:rsidRPr="00273B6B" w:rsidRDefault="000F00DD" w:rsidP="000F00DD">
            <w:pPr>
              <w:pStyle w:val="TableParagraph"/>
              <w:spacing w:before="52" w:line="227" w:lineRule="exact"/>
              <w:ind w:left="40" w:right="142"/>
              <w:jc w:val="right"/>
              <w:rPr>
                <w:ins w:id="185" w:author="Felhasználó Felhasználó" w:date="2018-04-05T12:49:00Z"/>
                <w:rFonts w:ascii="Arial Narrow" w:eastAsia="Arial Narrow" w:hAnsi="Arial Narrow" w:cs="Arial Narrow"/>
                <w:sz w:val="20"/>
                <w:szCs w:val="20"/>
                <w:lang w:val="hu-HU"/>
              </w:rPr>
            </w:pPr>
            <w:ins w:id="186" w:author="Felhasználó Felhasználó" w:date="2018-04-05T12:49:00Z">
              <w:r w:rsidRPr="00273B6B">
                <w:rPr>
                  <w:rFonts w:ascii="Arial Narrow"/>
                  <w:sz w:val="20"/>
                  <w:lang w:val="hu-HU"/>
                </w:rPr>
                <w:t>10</w:t>
              </w:r>
            </w:ins>
          </w:p>
        </w:tc>
      </w:tr>
      <w:tr w:rsidR="000F00DD" w:rsidRPr="000961AB" w14:paraId="5CD3C950" w14:textId="77777777" w:rsidTr="000F00DD">
        <w:trPr>
          <w:trHeight w:hRule="exact" w:val="840"/>
          <w:ins w:id="187"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6343C47B" w14:textId="77777777" w:rsidR="000F00DD" w:rsidRPr="00273B6B" w:rsidRDefault="000F00DD" w:rsidP="000F00DD">
            <w:pPr>
              <w:pStyle w:val="TableParagraph"/>
              <w:spacing w:before="52"/>
              <w:ind w:left="-6" w:right="26"/>
              <w:jc w:val="center"/>
              <w:rPr>
                <w:ins w:id="188" w:author="Felhasználó Felhasználó" w:date="2018-04-05T12:49:00Z"/>
                <w:rFonts w:ascii="Arial Narrow" w:eastAsia="Arial Narrow" w:hAnsi="Arial Narrow" w:cs="Arial Narrow"/>
                <w:sz w:val="20"/>
                <w:szCs w:val="20"/>
                <w:lang w:val="hu-HU"/>
              </w:rPr>
            </w:pPr>
            <w:ins w:id="189" w:author="Felhasználó Felhasználó" w:date="2018-04-05T12:49:00Z">
              <w:r w:rsidRPr="00273B6B">
                <w:rPr>
                  <w:rFonts w:ascii="Arial Narrow"/>
                  <w:sz w:val="20"/>
                  <w:lang w:val="hu-HU"/>
                </w:rPr>
                <w:t>3</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39D5945A" w14:textId="77777777" w:rsidR="000F00DD" w:rsidRPr="00273B6B" w:rsidRDefault="000F00DD" w:rsidP="000F00DD">
            <w:pPr>
              <w:pStyle w:val="TableParagraph"/>
              <w:spacing w:before="2" w:line="280" w:lineRule="atLeast"/>
              <w:ind w:left="153" w:right="172"/>
              <w:jc w:val="both"/>
              <w:rPr>
                <w:ins w:id="190" w:author="Felhasználó Felhasználó" w:date="2018-04-05T12:49:00Z"/>
                <w:rFonts w:ascii="Arial Narrow" w:eastAsia="Arial Narrow" w:hAnsi="Arial Narrow" w:cs="Arial Narrow"/>
                <w:sz w:val="20"/>
                <w:szCs w:val="20"/>
                <w:lang w:val="hu-HU"/>
              </w:rPr>
            </w:pPr>
            <w:ins w:id="191" w:author="Felhasználó Felhasználó" w:date="2018-04-05T12:49:00Z">
              <w:r w:rsidRPr="00273B6B">
                <w:rPr>
                  <w:rFonts w:ascii="Arial Narrow" w:hAnsi="Arial Narrow"/>
                  <w:sz w:val="20"/>
                  <w:lang w:val="hu-HU"/>
                </w:rPr>
                <w:t>II.2.</w:t>
              </w:r>
              <w:r w:rsidRPr="00273B6B">
                <w:rPr>
                  <w:rFonts w:ascii="Arial Narrow" w:hAnsi="Arial Narrow"/>
                  <w:spacing w:val="40"/>
                  <w:sz w:val="20"/>
                  <w:lang w:val="hu-HU"/>
                </w:rPr>
                <w:t xml:space="preserve"> </w:t>
              </w:r>
              <w:r w:rsidRPr="00273B6B">
                <w:rPr>
                  <w:rFonts w:ascii="Arial Narrow" w:hAnsi="Arial Narrow"/>
                  <w:spacing w:val="-1"/>
                  <w:sz w:val="20"/>
                  <w:lang w:val="hu-HU"/>
                </w:rPr>
                <w:t>Közvetlenül</w:t>
              </w:r>
              <w:r w:rsidRPr="00273B6B">
                <w:rPr>
                  <w:rFonts w:ascii="Arial Narrow" w:hAnsi="Arial Narrow"/>
                  <w:spacing w:val="27"/>
                  <w:sz w:val="20"/>
                  <w:lang w:val="hu-HU"/>
                </w:rPr>
                <w:t xml:space="preserve"> </w:t>
              </w:r>
              <w:r w:rsidRPr="00273B6B">
                <w:rPr>
                  <w:rFonts w:ascii="Arial Narrow" w:hAnsi="Arial Narrow"/>
                  <w:spacing w:val="-1"/>
                  <w:sz w:val="20"/>
                  <w:lang w:val="hu-HU"/>
                </w:rPr>
                <w:t>jövedelmet</w:t>
              </w:r>
              <w:r w:rsidRPr="00273B6B">
                <w:rPr>
                  <w:rFonts w:ascii="Arial Narrow" w:hAnsi="Arial Narrow"/>
                  <w:spacing w:val="41"/>
                  <w:sz w:val="20"/>
                  <w:lang w:val="hu-HU"/>
                </w:rPr>
                <w:t xml:space="preserve"> </w:t>
              </w:r>
              <w:r w:rsidRPr="00273B6B">
                <w:rPr>
                  <w:rFonts w:ascii="Arial Narrow" w:hAnsi="Arial Narrow"/>
                  <w:sz w:val="20"/>
                  <w:lang w:val="hu-HU"/>
                </w:rPr>
                <w:t>teremtő</w:t>
              </w:r>
              <w:r w:rsidRPr="00273B6B">
                <w:rPr>
                  <w:rFonts w:ascii="Arial Narrow" w:hAnsi="Arial Narrow"/>
                  <w:spacing w:val="37"/>
                  <w:sz w:val="20"/>
                  <w:lang w:val="hu-HU"/>
                </w:rPr>
                <w:t xml:space="preserve"> </w:t>
              </w:r>
              <w:r w:rsidRPr="00273B6B">
                <w:rPr>
                  <w:rFonts w:ascii="Arial Narrow" w:hAnsi="Arial Narrow"/>
                  <w:sz w:val="20"/>
                  <w:lang w:val="hu-HU"/>
                </w:rPr>
                <w:t>termék</w:t>
              </w:r>
              <w:r w:rsidRPr="00273B6B">
                <w:rPr>
                  <w:rFonts w:ascii="Arial Narrow" w:hAnsi="Arial Narrow"/>
                  <w:spacing w:val="33"/>
                  <w:sz w:val="20"/>
                  <w:lang w:val="hu-HU"/>
                </w:rPr>
                <w:t xml:space="preserve"> </w:t>
              </w:r>
              <w:r w:rsidRPr="00273B6B">
                <w:rPr>
                  <w:rFonts w:ascii="Arial Narrow" w:hAnsi="Arial Narrow"/>
                  <w:spacing w:val="-1"/>
                  <w:sz w:val="20"/>
                  <w:lang w:val="hu-HU"/>
                </w:rPr>
                <w:t>vagy</w:t>
              </w:r>
              <w:r w:rsidRPr="00273B6B">
                <w:rPr>
                  <w:rFonts w:ascii="Arial Narrow" w:hAnsi="Arial Narrow"/>
                  <w:spacing w:val="27"/>
                  <w:sz w:val="20"/>
                  <w:lang w:val="hu-HU"/>
                </w:rPr>
                <w:t xml:space="preserve"> </w:t>
              </w:r>
              <w:r w:rsidRPr="00273B6B">
                <w:rPr>
                  <w:rFonts w:ascii="Arial Narrow" w:hAnsi="Arial Narrow"/>
                  <w:spacing w:val="-1"/>
                  <w:sz w:val="20"/>
                  <w:lang w:val="hu-HU"/>
                </w:rPr>
                <w:t>szolgáltatás</w:t>
              </w:r>
              <w:r w:rsidRPr="00273B6B">
                <w:rPr>
                  <w:rFonts w:ascii="Arial Narrow" w:hAnsi="Arial Narrow"/>
                  <w:spacing w:val="8"/>
                  <w:sz w:val="20"/>
                  <w:lang w:val="hu-HU"/>
                </w:rPr>
                <w:t xml:space="preserve"> </w:t>
              </w:r>
              <w:r w:rsidRPr="00273B6B">
                <w:rPr>
                  <w:rFonts w:ascii="Arial Narrow" w:hAnsi="Arial Narrow"/>
                  <w:spacing w:val="-1"/>
                  <w:sz w:val="20"/>
                  <w:lang w:val="hu-HU"/>
                </w:rPr>
                <w:t>keletkezik.</w:t>
              </w:r>
              <w:r w:rsidRPr="00273B6B">
                <w:rPr>
                  <w:rFonts w:ascii="Arial Narrow" w:hAnsi="Arial Narrow"/>
                  <w:spacing w:val="8"/>
                  <w:sz w:val="20"/>
                  <w:lang w:val="hu-HU"/>
                </w:rPr>
                <w:t xml:space="preserve"> </w:t>
              </w:r>
              <w:r w:rsidRPr="00273B6B">
                <w:rPr>
                  <w:rFonts w:ascii="Arial Narrow" w:hAnsi="Arial Narrow"/>
                  <w:sz w:val="20"/>
                  <w:lang w:val="hu-HU"/>
                </w:rPr>
                <w:t>A</w:t>
              </w:r>
              <w:r w:rsidRPr="00273B6B">
                <w:rPr>
                  <w:rFonts w:ascii="Arial Narrow" w:hAnsi="Arial Narrow"/>
                  <w:spacing w:val="5"/>
                  <w:sz w:val="20"/>
                  <w:lang w:val="hu-HU"/>
                </w:rPr>
                <w:t xml:space="preserve"> </w:t>
              </w:r>
              <w:r w:rsidRPr="00273B6B">
                <w:rPr>
                  <w:rFonts w:ascii="Arial Narrow" w:hAnsi="Arial Narrow"/>
                  <w:sz w:val="20"/>
                  <w:lang w:val="hu-HU"/>
                </w:rPr>
                <w:t>terméket</w:t>
              </w:r>
              <w:r w:rsidRPr="00273B6B">
                <w:rPr>
                  <w:rFonts w:ascii="Arial Narrow" w:hAnsi="Arial Narrow"/>
                  <w:spacing w:val="26"/>
                  <w:sz w:val="20"/>
                  <w:lang w:val="hu-HU"/>
                </w:rPr>
                <w:t xml:space="preserve"> </w:t>
              </w:r>
              <w:r w:rsidRPr="00273B6B">
                <w:rPr>
                  <w:rFonts w:ascii="Arial Narrow" w:hAnsi="Arial Narrow"/>
                  <w:spacing w:val="-1"/>
                  <w:sz w:val="20"/>
                  <w:lang w:val="hu-HU"/>
                </w:rPr>
                <w:t>vagy</w:t>
              </w:r>
              <w:r w:rsidRPr="00273B6B">
                <w:rPr>
                  <w:rFonts w:ascii="Arial Narrow" w:hAnsi="Arial Narrow"/>
                  <w:spacing w:val="41"/>
                  <w:sz w:val="20"/>
                  <w:lang w:val="hu-HU"/>
                </w:rPr>
                <w:t xml:space="preserve"> </w:t>
              </w:r>
              <w:r w:rsidRPr="00273B6B">
                <w:rPr>
                  <w:rFonts w:ascii="Arial Narrow" w:hAnsi="Arial Narrow"/>
                  <w:spacing w:val="-1"/>
                  <w:sz w:val="20"/>
                  <w:lang w:val="hu-HU"/>
                </w:rPr>
                <w:t>szolgáltatást</w:t>
              </w:r>
              <w:r w:rsidRPr="00273B6B">
                <w:rPr>
                  <w:rFonts w:ascii="Arial Narrow" w:hAnsi="Arial Narrow"/>
                  <w:spacing w:val="11"/>
                  <w:sz w:val="20"/>
                  <w:lang w:val="hu-HU"/>
                </w:rPr>
                <w:t xml:space="preserve"> </w:t>
              </w:r>
              <w:r w:rsidRPr="00273B6B">
                <w:rPr>
                  <w:rFonts w:ascii="Arial Narrow" w:hAnsi="Arial Narrow"/>
                  <w:sz w:val="20"/>
                  <w:lang w:val="hu-HU"/>
                </w:rPr>
                <w:t>a</w:t>
              </w:r>
              <w:r w:rsidRPr="00273B6B">
                <w:rPr>
                  <w:rFonts w:ascii="Arial Narrow" w:hAnsi="Arial Narrow"/>
                  <w:spacing w:val="38"/>
                  <w:sz w:val="20"/>
                  <w:lang w:val="hu-HU"/>
                </w:rPr>
                <w:t xml:space="preserve"> </w:t>
              </w:r>
              <w:r w:rsidRPr="00273B6B">
                <w:rPr>
                  <w:rFonts w:ascii="Arial Narrow" w:hAnsi="Arial Narrow"/>
                  <w:sz w:val="20"/>
                  <w:lang w:val="hu-HU"/>
                </w:rPr>
                <w:t>pályázó</w:t>
              </w:r>
              <w:r w:rsidRPr="00273B6B">
                <w:rPr>
                  <w:rFonts w:ascii="Arial Narrow" w:hAnsi="Arial Narrow"/>
                  <w:spacing w:val="22"/>
                  <w:sz w:val="20"/>
                  <w:lang w:val="hu-HU"/>
                </w:rPr>
                <w:t xml:space="preserve"> </w:t>
              </w:r>
              <w:r w:rsidRPr="00273B6B">
                <w:rPr>
                  <w:rFonts w:ascii="Arial Narrow" w:hAnsi="Arial Narrow"/>
                  <w:spacing w:val="-1"/>
                  <w:sz w:val="20"/>
                  <w:lang w:val="hu-HU"/>
                </w:rPr>
                <w:t>egyértelmű</w:t>
              </w:r>
              <w:r w:rsidRPr="00273B6B">
                <w:rPr>
                  <w:rFonts w:ascii="Arial Narrow" w:hAnsi="Arial Narrow"/>
                  <w:sz w:val="20"/>
                  <w:lang w:val="hu-HU"/>
                </w:rPr>
                <w:t>en</w:t>
              </w:r>
              <w:r w:rsidRPr="00273B6B">
                <w:rPr>
                  <w:rFonts w:ascii="Arial Narrow" w:hAnsi="Arial Narrow"/>
                  <w:spacing w:val="35"/>
                  <w:sz w:val="20"/>
                  <w:lang w:val="hu-HU"/>
                </w:rPr>
                <w:t xml:space="preserve"> </w:t>
              </w:r>
              <w:r w:rsidRPr="00273B6B">
                <w:rPr>
                  <w:rFonts w:ascii="Arial Narrow" w:hAnsi="Arial Narrow"/>
                  <w:spacing w:val="-1"/>
                  <w:sz w:val="20"/>
                  <w:lang w:val="hu-HU"/>
                </w:rPr>
                <w:t>megnevezi,</w:t>
              </w:r>
              <w:r w:rsidRPr="00273B6B">
                <w:rPr>
                  <w:rFonts w:ascii="Arial Narrow" w:hAnsi="Arial Narrow"/>
                  <w:spacing w:val="29"/>
                  <w:sz w:val="20"/>
                  <w:lang w:val="hu-HU"/>
                </w:rPr>
                <w:t xml:space="preserve"> </w:t>
              </w:r>
              <w:r w:rsidRPr="00273B6B">
                <w:rPr>
                  <w:rFonts w:ascii="Arial Narrow" w:hAnsi="Arial Narrow"/>
                  <w:sz w:val="20"/>
                  <w:lang w:val="hu-HU"/>
                </w:rPr>
                <w:t>összhangban</w:t>
              </w:r>
              <w:r w:rsidRPr="00273B6B">
                <w:rPr>
                  <w:rFonts w:ascii="Arial Narrow" w:hAnsi="Arial Narrow"/>
                  <w:spacing w:val="33"/>
                  <w:sz w:val="20"/>
                  <w:lang w:val="hu-HU"/>
                </w:rPr>
                <w:t xml:space="preserve"> </w:t>
              </w:r>
              <w:r w:rsidRPr="00273B6B">
                <w:rPr>
                  <w:rFonts w:ascii="Arial Narrow" w:hAnsi="Arial Narrow"/>
                  <w:sz w:val="20"/>
                  <w:lang w:val="hu-HU"/>
                </w:rPr>
                <w:t>a</w:t>
              </w:r>
              <w:r w:rsidRPr="00273B6B">
                <w:rPr>
                  <w:rFonts w:ascii="Arial Narrow" w:hAnsi="Arial Narrow"/>
                  <w:spacing w:val="37"/>
                  <w:sz w:val="20"/>
                  <w:lang w:val="hu-HU"/>
                </w:rPr>
                <w:t xml:space="preserve"> </w:t>
              </w:r>
              <w:r w:rsidRPr="00273B6B">
                <w:rPr>
                  <w:rFonts w:ascii="Arial Narrow" w:hAnsi="Arial Narrow"/>
                  <w:sz w:val="20"/>
                  <w:lang w:val="hu-HU"/>
                </w:rPr>
                <w:t>projekt</w:t>
              </w:r>
              <w:r w:rsidRPr="00273B6B">
                <w:rPr>
                  <w:rFonts w:ascii="Arial Narrow" w:hAnsi="Arial Narrow"/>
                  <w:spacing w:val="25"/>
                  <w:sz w:val="20"/>
                  <w:lang w:val="hu-HU"/>
                </w:rPr>
                <w:t xml:space="preserve"> </w:t>
              </w:r>
              <w:r w:rsidRPr="00273B6B">
                <w:rPr>
                  <w:rFonts w:ascii="Arial Narrow" w:hAnsi="Arial Narrow"/>
                  <w:spacing w:val="-1"/>
                  <w:sz w:val="20"/>
                  <w:lang w:val="hu-HU"/>
                </w:rPr>
                <w:t>költségvetésével.</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51A9093A" w14:textId="77777777" w:rsidR="000F00DD" w:rsidRPr="00273B6B" w:rsidRDefault="000F00DD" w:rsidP="000F00DD">
            <w:pPr>
              <w:pStyle w:val="TableParagraph"/>
              <w:spacing w:before="52"/>
              <w:ind w:left="40" w:right="142"/>
              <w:jc w:val="right"/>
              <w:rPr>
                <w:ins w:id="192" w:author="Felhasználó Felhasználó" w:date="2018-04-05T12:49:00Z"/>
                <w:rFonts w:ascii="Arial Narrow" w:eastAsia="Arial Narrow" w:hAnsi="Arial Narrow" w:cs="Arial Narrow"/>
                <w:sz w:val="20"/>
                <w:szCs w:val="20"/>
                <w:lang w:val="hu-HU"/>
              </w:rPr>
            </w:pPr>
            <w:ins w:id="193" w:author="Felhasználó Felhasználó" w:date="2018-04-05T12:49:00Z">
              <w:r w:rsidRPr="00273B6B">
                <w:rPr>
                  <w:rFonts w:ascii="Arial Narrow"/>
                  <w:sz w:val="20"/>
                  <w:lang w:val="hu-HU"/>
                </w:rPr>
                <w:t>5</w:t>
              </w:r>
            </w:ins>
          </w:p>
        </w:tc>
      </w:tr>
      <w:tr w:rsidR="000F00DD" w:rsidRPr="000961AB" w14:paraId="243DC273" w14:textId="77777777" w:rsidTr="000F00DD">
        <w:trPr>
          <w:trHeight w:hRule="exact" w:val="560"/>
          <w:ins w:id="194"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43DEFAB2" w14:textId="77777777" w:rsidR="000F00DD" w:rsidRPr="00273B6B" w:rsidRDefault="000F00DD" w:rsidP="000F00DD">
            <w:pPr>
              <w:pStyle w:val="TableParagraph"/>
              <w:spacing w:before="52"/>
              <w:ind w:right="26"/>
              <w:jc w:val="center"/>
              <w:rPr>
                <w:ins w:id="195" w:author="Felhasználó Felhasználó" w:date="2018-04-05T12:49:00Z"/>
                <w:rFonts w:ascii="Arial Narrow" w:eastAsia="Arial Narrow" w:hAnsi="Arial Narrow" w:cs="Arial Narrow"/>
                <w:sz w:val="20"/>
                <w:szCs w:val="20"/>
                <w:lang w:val="hu-HU"/>
              </w:rPr>
            </w:pPr>
            <w:ins w:id="196" w:author="Felhasználó Felhasználó" w:date="2018-04-05T12:49:00Z">
              <w:r w:rsidRPr="00273B6B">
                <w:rPr>
                  <w:rFonts w:ascii="Arial Narrow"/>
                  <w:sz w:val="20"/>
                  <w:lang w:val="hu-HU"/>
                </w:rPr>
                <w:t>4</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5C44696F" w14:textId="77777777" w:rsidR="000F00DD" w:rsidRPr="00273B6B" w:rsidRDefault="000F00DD" w:rsidP="000F00DD">
            <w:pPr>
              <w:pStyle w:val="TableParagraph"/>
              <w:spacing w:before="2" w:line="280" w:lineRule="atLeast"/>
              <w:ind w:left="153" w:right="172"/>
              <w:rPr>
                <w:ins w:id="197" w:author="Felhasználó Felhasználó" w:date="2018-04-05T12:49:00Z"/>
                <w:rFonts w:ascii="Arial Narrow" w:eastAsia="Arial Narrow" w:hAnsi="Arial Narrow" w:cs="Arial Narrow"/>
                <w:sz w:val="20"/>
                <w:szCs w:val="20"/>
                <w:lang w:val="hu-HU"/>
              </w:rPr>
            </w:pPr>
            <w:ins w:id="198" w:author="Felhasználó Felhasználó" w:date="2018-04-05T12:49:00Z">
              <w:r w:rsidRPr="00273B6B">
                <w:rPr>
                  <w:rFonts w:ascii="Arial Narrow" w:hAnsi="Arial Narrow"/>
                  <w:sz w:val="20"/>
                  <w:lang w:val="hu-HU"/>
                </w:rPr>
                <w:t xml:space="preserve">II.3. </w:t>
              </w:r>
              <w:r w:rsidRPr="00273B6B">
                <w:rPr>
                  <w:rFonts w:ascii="Arial Narrow" w:hAnsi="Arial Narrow"/>
                  <w:spacing w:val="15"/>
                  <w:sz w:val="20"/>
                  <w:lang w:val="hu-HU"/>
                </w:rPr>
                <w:t xml:space="preserve"> </w:t>
              </w:r>
              <w:r w:rsidRPr="00273B6B">
                <w:rPr>
                  <w:rFonts w:ascii="Arial Narrow" w:hAnsi="Arial Narrow"/>
                  <w:spacing w:val="-1"/>
                  <w:sz w:val="20"/>
                  <w:lang w:val="hu-HU"/>
                </w:rPr>
                <w:t>Közvetve</w:t>
              </w:r>
              <w:r w:rsidRPr="00273B6B">
                <w:rPr>
                  <w:rFonts w:ascii="Arial Narrow" w:hAnsi="Arial Narrow"/>
                  <w:sz w:val="20"/>
                  <w:lang w:val="hu-HU"/>
                </w:rPr>
                <w:t xml:space="preserve"> </w:t>
              </w:r>
              <w:r w:rsidRPr="00273B6B">
                <w:rPr>
                  <w:rFonts w:ascii="Arial Narrow" w:hAnsi="Arial Narrow"/>
                  <w:spacing w:val="-1"/>
                  <w:sz w:val="20"/>
                  <w:lang w:val="hu-HU"/>
                </w:rPr>
                <w:t>jelent</w:t>
              </w:r>
              <w:r w:rsidRPr="00273B6B">
                <w:rPr>
                  <w:rFonts w:ascii="Arial Narrow" w:hAnsi="Arial Narrow"/>
                  <w:sz w:val="20"/>
                  <w:lang w:val="hu-HU"/>
                </w:rPr>
                <w:t xml:space="preserve"> j</w:t>
              </w:r>
              <w:r w:rsidRPr="00273B6B">
                <w:rPr>
                  <w:rFonts w:ascii="Arial Narrow" w:hAnsi="Arial Narrow"/>
                  <w:spacing w:val="-1"/>
                  <w:sz w:val="20"/>
                  <w:lang w:val="hu-HU"/>
                </w:rPr>
                <w:t>övedelmet</w:t>
              </w:r>
              <w:r w:rsidRPr="00273B6B">
                <w:rPr>
                  <w:rFonts w:ascii="Arial Narrow" w:hAnsi="Arial Narrow"/>
                  <w:spacing w:val="40"/>
                  <w:sz w:val="20"/>
                  <w:lang w:val="hu-HU"/>
                </w:rPr>
                <w:t xml:space="preserve"> </w:t>
              </w:r>
              <w:r w:rsidRPr="00273B6B">
                <w:rPr>
                  <w:rFonts w:ascii="Arial Narrow" w:hAnsi="Arial Narrow"/>
                  <w:spacing w:val="-1"/>
                  <w:sz w:val="20"/>
                  <w:lang w:val="hu-HU"/>
                </w:rPr>
                <w:t>más</w:t>
              </w:r>
              <w:r w:rsidRPr="00273B6B">
                <w:rPr>
                  <w:rFonts w:ascii="Arial Narrow" w:hAnsi="Arial Narrow"/>
                  <w:spacing w:val="24"/>
                  <w:sz w:val="20"/>
                  <w:lang w:val="hu-HU"/>
                </w:rPr>
                <w:t xml:space="preserve"> </w:t>
              </w:r>
              <w:r w:rsidRPr="00273B6B">
                <w:rPr>
                  <w:rFonts w:ascii="Arial Narrow" w:hAnsi="Arial Narrow"/>
                  <w:sz w:val="20"/>
                  <w:lang w:val="hu-HU"/>
                </w:rPr>
                <w:t>gazdasági</w:t>
              </w:r>
              <w:r w:rsidRPr="00273B6B">
                <w:rPr>
                  <w:rFonts w:ascii="Arial Narrow" w:hAnsi="Arial Narrow"/>
                  <w:spacing w:val="26"/>
                  <w:sz w:val="20"/>
                  <w:lang w:val="hu-HU"/>
                </w:rPr>
                <w:t xml:space="preserve"> </w:t>
              </w:r>
              <w:r w:rsidRPr="00273B6B">
                <w:rPr>
                  <w:rFonts w:ascii="Arial Narrow" w:hAnsi="Arial Narrow"/>
                  <w:spacing w:val="-1"/>
                  <w:sz w:val="20"/>
                  <w:lang w:val="hu-HU"/>
                </w:rPr>
                <w:t>szereplő</w:t>
              </w:r>
              <w:r w:rsidRPr="00273B6B">
                <w:rPr>
                  <w:rFonts w:ascii="Arial Narrow" w:hAnsi="Arial Narrow"/>
                  <w:sz w:val="20"/>
                  <w:lang w:val="hu-HU"/>
                </w:rPr>
                <w:t>k</w:t>
              </w:r>
              <w:r w:rsidRPr="00273B6B">
                <w:rPr>
                  <w:rFonts w:ascii="Arial Narrow" w:hAnsi="Arial Narrow"/>
                  <w:spacing w:val="33"/>
                  <w:sz w:val="20"/>
                  <w:lang w:val="hu-HU"/>
                </w:rPr>
                <w:t xml:space="preserve"> </w:t>
              </w:r>
              <w:r w:rsidRPr="00273B6B">
                <w:rPr>
                  <w:rFonts w:ascii="Arial Narrow" w:hAnsi="Arial Narrow"/>
                  <w:spacing w:val="-1"/>
                  <w:sz w:val="20"/>
                  <w:lang w:val="hu-HU"/>
                </w:rPr>
                <w:t>számára</w:t>
              </w:r>
              <w:r w:rsidRPr="00273B6B">
                <w:rPr>
                  <w:rFonts w:ascii="Arial Narrow" w:hAnsi="Arial Narrow"/>
                  <w:spacing w:val="26"/>
                  <w:sz w:val="20"/>
                  <w:lang w:val="hu-HU"/>
                </w:rPr>
                <w:t xml:space="preserve"> </w:t>
              </w:r>
              <w:r w:rsidRPr="00273B6B">
                <w:rPr>
                  <w:rFonts w:ascii="Arial Narrow" w:hAnsi="Arial Narrow"/>
                  <w:spacing w:val="-1"/>
                  <w:sz w:val="20"/>
                  <w:lang w:val="hu-HU"/>
                </w:rPr>
                <w:t>(pl.</w:t>
              </w:r>
              <w:r w:rsidRPr="00273B6B">
                <w:rPr>
                  <w:rFonts w:ascii="Arial Narrow" w:hAnsi="Arial Narrow"/>
                  <w:spacing w:val="26"/>
                  <w:sz w:val="20"/>
                  <w:lang w:val="hu-HU"/>
                </w:rPr>
                <w:t xml:space="preserve"> </w:t>
              </w:r>
              <w:r w:rsidRPr="00273B6B">
                <w:rPr>
                  <w:rFonts w:ascii="Arial Narrow" w:hAnsi="Arial Narrow"/>
                  <w:sz w:val="20"/>
                  <w:lang w:val="hu-HU"/>
                </w:rPr>
                <w:t>beszállítók,</w:t>
              </w:r>
              <w:r w:rsidRPr="00273B6B">
                <w:rPr>
                  <w:rFonts w:ascii="Arial Narrow" w:hAnsi="Arial Narrow"/>
                  <w:spacing w:val="28"/>
                  <w:sz w:val="20"/>
                  <w:lang w:val="hu-HU"/>
                </w:rPr>
                <w:t xml:space="preserve"> </w:t>
              </w:r>
              <w:r w:rsidRPr="00273B6B">
                <w:rPr>
                  <w:rFonts w:ascii="Arial Narrow" w:hAnsi="Arial Narrow"/>
                  <w:spacing w:val="-1"/>
                  <w:sz w:val="20"/>
                  <w:lang w:val="hu-HU"/>
                </w:rPr>
                <w:t>vevők)</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478DC14F" w14:textId="77777777" w:rsidR="000F00DD" w:rsidRPr="00273B6B" w:rsidRDefault="000F00DD" w:rsidP="000F00DD">
            <w:pPr>
              <w:pStyle w:val="TableParagraph"/>
              <w:spacing w:before="52"/>
              <w:ind w:left="40" w:right="142"/>
              <w:jc w:val="right"/>
              <w:rPr>
                <w:ins w:id="199" w:author="Felhasználó Felhasználó" w:date="2018-04-05T12:49:00Z"/>
                <w:rFonts w:ascii="Arial Narrow" w:eastAsia="Arial Narrow" w:hAnsi="Arial Narrow" w:cs="Arial Narrow"/>
                <w:sz w:val="20"/>
                <w:szCs w:val="20"/>
                <w:lang w:val="hu-HU"/>
              </w:rPr>
            </w:pPr>
            <w:ins w:id="200" w:author="Felhasználó Felhasználó" w:date="2018-04-05T12:49:00Z">
              <w:r w:rsidRPr="00273B6B">
                <w:rPr>
                  <w:rFonts w:ascii="Arial Narrow"/>
                  <w:sz w:val="20"/>
                  <w:lang w:val="hu-HU"/>
                </w:rPr>
                <w:t>5</w:t>
              </w:r>
            </w:ins>
          </w:p>
        </w:tc>
      </w:tr>
      <w:tr w:rsidR="000F00DD" w:rsidRPr="000961AB" w14:paraId="25C1FFA0" w14:textId="77777777" w:rsidTr="000F00DD">
        <w:trPr>
          <w:trHeight w:hRule="exact" w:val="560"/>
          <w:ins w:id="201"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70598BF1" w14:textId="77777777" w:rsidR="000F00DD" w:rsidRPr="00273B6B" w:rsidRDefault="000F00DD" w:rsidP="000F00DD">
            <w:pPr>
              <w:pStyle w:val="TableParagraph"/>
              <w:spacing w:before="52"/>
              <w:ind w:right="26"/>
              <w:jc w:val="center"/>
              <w:rPr>
                <w:ins w:id="202" w:author="Felhasználó Felhasználó" w:date="2018-04-05T12:49:00Z"/>
                <w:rFonts w:ascii="Arial Narrow" w:eastAsia="Arial Narrow" w:hAnsi="Arial Narrow" w:cs="Arial Narrow"/>
                <w:sz w:val="20"/>
                <w:szCs w:val="20"/>
                <w:lang w:val="hu-HU"/>
              </w:rPr>
            </w:pPr>
            <w:ins w:id="203" w:author="Felhasználó Felhasználó" w:date="2018-04-05T12:49:00Z">
              <w:r w:rsidRPr="00273B6B">
                <w:rPr>
                  <w:rFonts w:ascii="Arial Narrow"/>
                  <w:sz w:val="20"/>
                  <w:lang w:val="hu-HU"/>
                </w:rPr>
                <w:t>5</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365A9868" w14:textId="77777777" w:rsidR="000F00DD" w:rsidRPr="00273B6B" w:rsidRDefault="000F00DD" w:rsidP="000F00DD">
            <w:pPr>
              <w:pStyle w:val="TableParagraph"/>
              <w:spacing w:before="2" w:line="280" w:lineRule="atLeast"/>
              <w:ind w:left="153" w:right="172"/>
              <w:rPr>
                <w:ins w:id="204" w:author="Felhasználó Felhasználó" w:date="2018-04-05T12:49:00Z"/>
                <w:rFonts w:ascii="Arial Narrow" w:eastAsia="Arial Narrow" w:hAnsi="Arial Narrow" w:cs="Arial Narrow"/>
                <w:sz w:val="20"/>
                <w:szCs w:val="20"/>
                <w:lang w:val="hu-HU"/>
              </w:rPr>
            </w:pPr>
            <w:ins w:id="205" w:author="Felhasználó Felhasználó" w:date="2018-04-05T12:49:00Z">
              <w:r w:rsidRPr="00273B6B">
                <w:rPr>
                  <w:rFonts w:ascii="Arial Narrow" w:hAnsi="Arial Narrow"/>
                  <w:sz w:val="20"/>
                  <w:lang w:val="hu-HU"/>
                </w:rPr>
                <w:t>II.4</w:t>
              </w:r>
              <w:r w:rsidRPr="00273B6B">
                <w:rPr>
                  <w:rFonts w:ascii="Arial Narrow" w:hAnsi="Arial Narrow"/>
                  <w:spacing w:val="5"/>
                  <w:sz w:val="20"/>
                  <w:lang w:val="hu-HU"/>
                </w:rPr>
                <w:t xml:space="preserve"> </w:t>
              </w:r>
              <w:r w:rsidRPr="00273B6B">
                <w:rPr>
                  <w:rFonts w:ascii="Arial Narrow" w:hAnsi="Arial Narrow"/>
                  <w:spacing w:val="-1"/>
                  <w:sz w:val="20"/>
                  <w:lang w:val="hu-HU"/>
                </w:rPr>
                <w:t>Pénzügyi</w:t>
              </w:r>
              <w:r w:rsidRPr="00273B6B">
                <w:rPr>
                  <w:rFonts w:ascii="Arial Narrow" w:hAnsi="Arial Narrow"/>
                  <w:spacing w:val="20"/>
                  <w:sz w:val="20"/>
                  <w:lang w:val="hu-HU"/>
                </w:rPr>
                <w:t xml:space="preserve"> </w:t>
              </w:r>
              <w:r w:rsidRPr="00273B6B">
                <w:rPr>
                  <w:rFonts w:ascii="Arial Narrow" w:hAnsi="Arial Narrow"/>
                  <w:sz w:val="20"/>
                  <w:lang w:val="hu-HU"/>
                </w:rPr>
                <w:t>terv,</w:t>
              </w:r>
              <w:r w:rsidRPr="00273B6B">
                <w:rPr>
                  <w:rFonts w:ascii="Arial Narrow" w:hAnsi="Arial Narrow"/>
                  <w:spacing w:val="15"/>
                  <w:sz w:val="20"/>
                  <w:lang w:val="hu-HU"/>
                </w:rPr>
                <w:t xml:space="preserve"> </w:t>
              </w:r>
              <w:r w:rsidRPr="00273B6B">
                <w:rPr>
                  <w:rFonts w:ascii="Arial Narrow" w:hAnsi="Arial Narrow"/>
                  <w:spacing w:val="-1"/>
                  <w:sz w:val="20"/>
                  <w:lang w:val="hu-HU"/>
                </w:rPr>
                <w:t>költséghatékonyság:</w:t>
              </w:r>
              <w:r w:rsidRPr="00273B6B">
                <w:rPr>
                  <w:rFonts w:ascii="Arial Narrow" w:hAnsi="Arial Narrow"/>
                  <w:spacing w:val="19"/>
                  <w:sz w:val="20"/>
                  <w:lang w:val="hu-HU"/>
                </w:rPr>
                <w:t xml:space="preserve"> </w:t>
              </w:r>
              <w:r w:rsidRPr="00273B6B">
                <w:rPr>
                  <w:rFonts w:ascii="Arial Narrow" w:hAnsi="Arial Narrow"/>
                  <w:sz w:val="20"/>
                  <w:lang w:val="hu-HU"/>
                </w:rPr>
                <w:t>A</w:t>
              </w:r>
              <w:r w:rsidRPr="00273B6B">
                <w:rPr>
                  <w:rFonts w:ascii="Arial Narrow" w:hAnsi="Arial Narrow"/>
                  <w:spacing w:val="5"/>
                  <w:sz w:val="20"/>
                  <w:lang w:val="hu-HU"/>
                </w:rPr>
                <w:t xml:space="preserve"> </w:t>
              </w:r>
              <w:r w:rsidRPr="00273B6B">
                <w:rPr>
                  <w:rFonts w:ascii="Arial Narrow" w:hAnsi="Arial Narrow"/>
                  <w:sz w:val="20"/>
                  <w:lang w:val="hu-HU"/>
                </w:rPr>
                <w:t>bázisévet</w:t>
              </w:r>
              <w:r w:rsidRPr="00273B6B">
                <w:rPr>
                  <w:rFonts w:ascii="Arial Narrow" w:hAnsi="Arial Narrow"/>
                  <w:spacing w:val="1"/>
                  <w:sz w:val="20"/>
                  <w:lang w:val="hu-HU"/>
                </w:rPr>
                <w:t xml:space="preserve"> </w:t>
              </w:r>
              <w:r w:rsidRPr="00273B6B">
                <w:rPr>
                  <w:rFonts w:ascii="Arial Narrow" w:hAnsi="Arial Narrow"/>
                  <w:spacing w:val="-1"/>
                  <w:sz w:val="20"/>
                  <w:lang w:val="hu-HU"/>
                </w:rPr>
                <w:t>megelő</w:t>
              </w:r>
              <w:r w:rsidRPr="00273B6B">
                <w:rPr>
                  <w:rFonts w:ascii="Arial Narrow" w:hAnsi="Arial Narrow"/>
                  <w:sz w:val="20"/>
                  <w:lang w:val="hu-HU"/>
                </w:rPr>
                <w:t>ző</w:t>
              </w:r>
              <w:r w:rsidRPr="00273B6B">
                <w:rPr>
                  <w:rFonts w:ascii="Arial Narrow" w:hAnsi="Arial Narrow"/>
                  <w:spacing w:val="3"/>
                  <w:sz w:val="20"/>
                  <w:lang w:val="hu-HU"/>
                </w:rPr>
                <w:t xml:space="preserve"> </w:t>
              </w:r>
              <w:r w:rsidRPr="00273B6B">
                <w:rPr>
                  <w:rFonts w:ascii="Arial Narrow" w:hAnsi="Arial Narrow"/>
                  <w:spacing w:val="-1"/>
                  <w:sz w:val="20"/>
                  <w:lang w:val="hu-HU"/>
                </w:rPr>
                <w:t>két</w:t>
              </w:r>
              <w:r w:rsidRPr="00273B6B">
                <w:rPr>
                  <w:rFonts w:ascii="Arial Narrow" w:hAnsi="Arial Narrow"/>
                  <w:spacing w:val="-5"/>
                  <w:sz w:val="20"/>
                  <w:lang w:val="hu-HU"/>
                </w:rPr>
                <w:t xml:space="preserve"> </w:t>
              </w:r>
              <w:r w:rsidRPr="00273B6B">
                <w:rPr>
                  <w:rFonts w:ascii="Arial Narrow" w:hAnsi="Arial Narrow"/>
                  <w:sz w:val="20"/>
                  <w:lang w:val="hu-HU"/>
                </w:rPr>
                <w:t>év üzleti</w:t>
              </w:r>
              <w:r w:rsidRPr="00273B6B">
                <w:rPr>
                  <w:rFonts w:ascii="Arial Narrow" w:hAnsi="Arial Narrow"/>
                  <w:spacing w:val="-9"/>
                  <w:sz w:val="20"/>
                  <w:lang w:val="hu-HU"/>
                </w:rPr>
                <w:t xml:space="preserve"> </w:t>
              </w:r>
              <w:r w:rsidRPr="00273B6B">
                <w:rPr>
                  <w:rFonts w:ascii="Arial Narrow" w:hAnsi="Arial Narrow"/>
                  <w:sz w:val="20"/>
                  <w:lang w:val="hu-HU"/>
                </w:rPr>
                <w:t>eredménye</w:t>
              </w:r>
              <w:r w:rsidRPr="00273B6B">
                <w:rPr>
                  <w:rFonts w:ascii="Arial Narrow" w:hAnsi="Arial Narrow"/>
                  <w:spacing w:val="25"/>
                  <w:sz w:val="20"/>
                  <w:lang w:val="hu-HU"/>
                </w:rPr>
                <w:t xml:space="preserve"> </w:t>
              </w:r>
              <w:r w:rsidRPr="00273B6B">
                <w:rPr>
                  <w:rFonts w:ascii="Arial Narrow" w:hAnsi="Arial Narrow"/>
                  <w:spacing w:val="-1"/>
                  <w:sz w:val="20"/>
                  <w:lang w:val="hu-HU"/>
                </w:rPr>
                <w:t>alapján</w:t>
              </w:r>
              <w:r w:rsidRPr="00273B6B">
                <w:rPr>
                  <w:rFonts w:ascii="Arial Narrow" w:hAnsi="Arial Narrow"/>
                  <w:sz w:val="20"/>
                  <w:lang w:val="hu-HU"/>
                </w:rPr>
                <w:t xml:space="preserve"> a </w:t>
              </w:r>
              <w:r w:rsidRPr="00273B6B">
                <w:rPr>
                  <w:rFonts w:ascii="Arial Narrow" w:hAnsi="Arial Narrow"/>
                  <w:spacing w:val="-1"/>
                  <w:sz w:val="20"/>
                  <w:lang w:val="hu-HU"/>
                </w:rPr>
                <w:t>jövőbeni</w:t>
              </w:r>
              <w:r w:rsidRPr="00273B6B">
                <w:rPr>
                  <w:rFonts w:ascii="Arial Narrow" w:hAnsi="Arial Narrow"/>
                  <w:sz w:val="20"/>
                  <w:lang w:val="hu-HU"/>
                </w:rPr>
                <w:t xml:space="preserve"> tervek</w:t>
              </w:r>
              <w:r w:rsidRPr="00273B6B">
                <w:rPr>
                  <w:rFonts w:ascii="Arial Narrow" w:hAnsi="Arial Narrow"/>
                  <w:spacing w:val="-1"/>
                  <w:sz w:val="20"/>
                  <w:lang w:val="hu-HU"/>
                </w:rPr>
                <w:t xml:space="preserve"> megalapozottak,</w:t>
              </w:r>
              <w:r w:rsidRPr="00273B6B">
                <w:rPr>
                  <w:rFonts w:ascii="Arial Narrow" w:hAnsi="Arial Narrow"/>
                  <w:sz w:val="20"/>
                  <w:lang w:val="hu-HU"/>
                </w:rPr>
                <w:t xml:space="preserve"> a </w:t>
              </w:r>
              <w:r w:rsidRPr="00273B6B">
                <w:rPr>
                  <w:rFonts w:ascii="Arial Narrow" w:hAnsi="Arial Narrow"/>
                  <w:spacing w:val="-1"/>
                  <w:sz w:val="20"/>
                  <w:lang w:val="hu-HU"/>
                </w:rPr>
                <w:t>beszerzési árak reálisak,</w:t>
              </w:r>
              <w:r w:rsidRPr="00273B6B">
                <w:rPr>
                  <w:rFonts w:ascii="Arial Narrow" w:hAnsi="Arial Narrow"/>
                  <w:spacing w:val="2"/>
                  <w:sz w:val="20"/>
                  <w:lang w:val="hu-HU"/>
                </w:rPr>
                <w:t xml:space="preserve"> </w:t>
              </w:r>
              <w:r w:rsidRPr="00273B6B">
                <w:rPr>
                  <w:rFonts w:ascii="Arial Narrow" w:hAnsi="Arial Narrow"/>
                  <w:spacing w:val="-1"/>
                  <w:sz w:val="20"/>
                  <w:lang w:val="hu-HU"/>
                </w:rPr>
                <w:t>indokoltak</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4C95B15C" w14:textId="77777777" w:rsidR="000F00DD" w:rsidRPr="00273B6B" w:rsidRDefault="000F00DD" w:rsidP="000F00DD">
            <w:pPr>
              <w:pStyle w:val="TableParagraph"/>
              <w:spacing w:before="52"/>
              <w:ind w:left="40" w:right="142"/>
              <w:jc w:val="right"/>
              <w:rPr>
                <w:ins w:id="206" w:author="Felhasználó Felhasználó" w:date="2018-04-05T12:49:00Z"/>
                <w:rFonts w:ascii="Arial Narrow" w:eastAsia="Arial Narrow" w:hAnsi="Arial Narrow" w:cs="Arial Narrow"/>
                <w:sz w:val="20"/>
                <w:szCs w:val="20"/>
                <w:lang w:val="hu-HU"/>
              </w:rPr>
            </w:pPr>
            <w:ins w:id="207" w:author="Felhasználó Felhasználó" w:date="2018-04-05T12:49:00Z">
              <w:r w:rsidRPr="00273B6B">
                <w:rPr>
                  <w:rFonts w:ascii="Arial Narrow"/>
                  <w:sz w:val="20"/>
                  <w:lang w:val="hu-HU"/>
                </w:rPr>
                <w:t>5</w:t>
              </w:r>
            </w:ins>
          </w:p>
        </w:tc>
      </w:tr>
      <w:tr w:rsidR="000F00DD" w:rsidRPr="000961AB" w14:paraId="3C00E10B" w14:textId="77777777" w:rsidTr="000F00DD">
        <w:trPr>
          <w:trHeight w:hRule="exact" w:val="560"/>
          <w:ins w:id="208"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1E785181" w14:textId="77777777" w:rsidR="000F00DD" w:rsidRPr="00273B6B" w:rsidRDefault="000F00DD" w:rsidP="000F00DD">
            <w:pPr>
              <w:pStyle w:val="TableParagraph"/>
              <w:spacing w:before="52"/>
              <w:ind w:right="26"/>
              <w:jc w:val="center"/>
              <w:rPr>
                <w:ins w:id="209" w:author="Felhasználó Felhasználó" w:date="2018-04-05T12:49:00Z"/>
                <w:rFonts w:ascii="Arial Narrow" w:eastAsia="Arial Narrow" w:hAnsi="Arial Narrow" w:cs="Arial Narrow"/>
                <w:sz w:val="20"/>
                <w:szCs w:val="20"/>
                <w:lang w:val="hu-HU"/>
              </w:rPr>
            </w:pPr>
            <w:ins w:id="210" w:author="Felhasználó Felhasználó" w:date="2018-04-05T12:49:00Z">
              <w:r w:rsidRPr="00273B6B">
                <w:rPr>
                  <w:rFonts w:ascii="Arial Narrow"/>
                  <w:sz w:val="20"/>
                  <w:lang w:val="hu-HU"/>
                </w:rPr>
                <w:t>6</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08DB7412" w14:textId="77777777" w:rsidR="000F00DD" w:rsidRPr="00273B6B" w:rsidRDefault="000F00DD" w:rsidP="000F00DD">
            <w:pPr>
              <w:pStyle w:val="TableParagraph"/>
              <w:spacing w:before="2" w:line="280" w:lineRule="atLeast"/>
              <w:ind w:left="153" w:right="172"/>
              <w:rPr>
                <w:ins w:id="211" w:author="Felhasználó Felhasználó" w:date="2018-04-05T12:49:00Z"/>
                <w:rFonts w:ascii="Arial Narrow" w:eastAsia="Arial Narrow" w:hAnsi="Arial Narrow" w:cs="Arial Narrow"/>
                <w:sz w:val="20"/>
                <w:szCs w:val="20"/>
                <w:lang w:val="hu-HU"/>
              </w:rPr>
            </w:pPr>
            <w:ins w:id="212" w:author="Felhasználó Felhasználó" w:date="2018-04-05T12:49:00Z">
              <w:r w:rsidRPr="00273B6B">
                <w:rPr>
                  <w:rFonts w:ascii="Arial Narrow" w:hAnsi="Arial Narrow"/>
                  <w:sz w:val="20"/>
                  <w:lang w:val="hu-HU"/>
                </w:rPr>
                <w:t>II.5. A</w:t>
              </w:r>
              <w:r w:rsidRPr="00273B6B">
                <w:rPr>
                  <w:rFonts w:ascii="Arial Narrow" w:hAnsi="Arial Narrow"/>
                  <w:spacing w:val="25"/>
                  <w:sz w:val="20"/>
                  <w:lang w:val="hu-HU"/>
                </w:rPr>
                <w:t xml:space="preserve"> </w:t>
              </w:r>
              <w:r w:rsidRPr="00273B6B">
                <w:rPr>
                  <w:rFonts w:ascii="Arial Narrow" w:hAnsi="Arial Narrow"/>
                  <w:sz w:val="20"/>
                  <w:lang w:val="hu-HU"/>
                </w:rPr>
                <w:t>pályázó</w:t>
              </w:r>
              <w:r w:rsidRPr="00273B6B">
                <w:rPr>
                  <w:rFonts w:ascii="Arial Narrow" w:hAnsi="Arial Narrow"/>
                  <w:spacing w:val="28"/>
                  <w:sz w:val="20"/>
                  <w:lang w:val="hu-HU"/>
                </w:rPr>
                <w:t xml:space="preserve"> </w:t>
              </w:r>
              <w:r w:rsidRPr="00273B6B">
                <w:rPr>
                  <w:rFonts w:ascii="Arial Narrow" w:hAnsi="Arial Narrow"/>
                  <w:spacing w:val="-1"/>
                  <w:sz w:val="20"/>
                  <w:lang w:val="hu-HU"/>
                </w:rPr>
                <w:t>mérleg</w:t>
              </w:r>
              <w:r w:rsidRPr="00273B6B">
                <w:rPr>
                  <w:rFonts w:ascii="Arial Narrow" w:hAnsi="Arial Narrow"/>
                  <w:spacing w:val="33"/>
                  <w:sz w:val="20"/>
                  <w:lang w:val="hu-HU"/>
                </w:rPr>
                <w:t xml:space="preserve"> </w:t>
              </w:r>
              <w:r w:rsidRPr="00273B6B">
                <w:rPr>
                  <w:rFonts w:ascii="Arial Narrow" w:hAnsi="Arial Narrow"/>
                  <w:spacing w:val="-1"/>
                  <w:sz w:val="20"/>
                  <w:lang w:val="hu-HU"/>
                </w:rPr>
                <w:t>szerinti</w:t>
              </w:r>
              <w:r w:rsidRPr="00273B6B">
                <w:rPr>
                  <w:rFonts w:ascii="Arial Narrow" w:hAnsi="Arial Narrow"/>
                  <w:spacing w:val="34"/>
                  <w:sz w:val="20"/>
                  <w:lang w:val="hu-HU"/>
                </w:rPr>
                <w:t xml:space="preserve"> </w:t>
              </w:r>
              <w:r w:rsidRPr="00273B6B">
                <w:rPr>
                  <w:rFonts w:ascii="Arial Narrow" w:hAnsi="Arial Narrow"/>
                  <w:sz w:val="20"/>
                  <w:lang w:val="hu-HU"/>
                </w:rPr>
                <w:t>eredménye</w:t>
              </w:r>
              <w:r w:rsidRPr="00273B6B">
                <w:rPr>
                  <w:rFonts w:ascii="Arial Narrow" w:hAnsi="Arial Narrow"/>
                  <w:spacing w:val="34"/>
                  <w:sz w:val="20"/>
                  <w:lang w:val="hu-HU"/>
                </w:rPr>
                <w:t xml:space="preserve"> </w:t>
              </w:r>
              <w:r w:rsidRPr="00273B6B">
                <w:rPr>
                  <w:rFonts w:ascii="Arial Narrow" w:hAnsi="Arial Narrow"/>
                  <w:sz w:val="20"/>
                  <w:lang w:val="hu-HU"/>
                </w:rPr>
                <w:t>az</w:t>
              </w:r>
              <w:r w:rsidRPr="00273B6B">
                <w:rPr>
                  <w:rFonts w:ascii="Arial Narrow" w:hAnsi="Arial Narrow"/>
                  <w:spacing w:val="40"/>
                  <w:sz w:val="20"/>
                  <w:lang w:val="hu-HU"/>
                </w:rPr>
                <w:t xml:space="preserve"> </w:t>
              </w:r>
              <w:r w:rsidRPr="00273B6B">
                <w:rPr>
                  <w:rFonts w:ascii="Arial Narrow" w:hAnsi="Arial Narrow"/>
                  <w:sz w:val="20"/>
                  <w:lang w:val="hu-HU"/>
                </w:rPr>
                <w:t>utolsó</w:t>
              </w:r>
              <w:r w:rsidRPr="00273B6B">
                <w:rPr>
                  <w:rFonts w:ascii="Arial Narrow" w:hAnsi="Arial Narrow"/>
                  <w:spacing w:val="37"/>
                  <w:sz w:val="20"/>
                  <w:lang w:val="hu-HU"/>
                </w:rPr>
                <w:t xml:space="preserve"> </w:t>
              </w:r>
              <w:r w:rsidRPr="00273B6B">
                <w:rPr>
                  <w:rFonts w:ascii="Arial Narrow" w:hAnsi="Arial Narrow"/>
                  <w:spacing w:val="-1"/>
                  <w:sz w:val="20"/>
                  <w:lang w:val="hu-HU"/>
                </w:rPr>
                <w:t>két</w:t>
              </w:r>
              <w:r w:rsidRPr="00273B6B">
                <w:rPr>
                  <w:rFonts w:ascii="Arial Narrow" w:hAnsi="Arial Narrow"/>
                  <w:spacing w:val="35"/>
                  <w:sz w:val="20"/>
                  <w:lang w:val="hu-HU"/>
                </w:rPr>
                <w:t xml:space="preserve"> </w:t>
              </w:r>
              <w:r w:rsidRPr="00273B6B">
                <w:rPr>
                  <w:rFonts w:ascii="Arial Narrow" w:hAnsi="Arial Narrow"/>
                  <w:spacing w:val="-1"/>
                  <w:sz w:val="20"/>
                  <w:lang w:val="hu-HU"/>
                </w:rPr>
                <w:t>lezárt</w:t>
              </w:r>
              <w:r w:rsidRPr="00273B6B">
                <w:rPr>
                  <w:rFonts w:ascii="Arial Narrow" w:hAnsi="Arial Narrow"/>
                  <w:spacing w:val="33"/>
                  <w:sz w:val="20"/>
                  <w:lang w:val="hu-HU"/>
                </w:rPr>
                <w:t xml:space="preserve"> </w:t>
              </w:r>
              <w:r w:rsidRPr="00273B6B">
                <w:rPr>
                  <w:rFonts w:ascii="Arial Narrow" w:hAnsi="Arial Narrow"/>
                  <w:sz w:val="20"/>
                  <w:lang w:val="hu-HU"/>
                </w:rPr>
                <w:t>üzleti</w:t>
              </w:r>
              <w:r w:rsidRPr="00273B6B">
                <w:rPr>
                  <w:rFonts w:ascii="Arial Narrow" w:hAnsi="Arial Narrow"/>
                  <w:spacing w:val="31"/>
                  <w:sz w:val="20"/>
                  <w:lang w:val="hu-HU"/>
                </w:rPr>
                <w:t xml:space="preserve"> </w:t>
              </w:r>
              <w:r w:rsidRPr="00273B6B">
                <w:rPr>
                  <w:rFonts w:ascii="Arial Narrow" w:hAnsi="Arial Narrow"/>
                  <w:sz w:val="20"/>
                  <w:lang w:val="hu-HU"/>
                </w:rPr>
                <w:t>évben</w:t>
              </w:r>
              <w:r w:rsidRPr="00273B6B">
                <w:rPr>
                  <w:rFonts w:ascii="Arial Narrow" w:hAnsi="Arial Narrow"/>
                  <w:spacing w:val="26"/>
                  <w:sz w:val="20"/>
                  <w:lang w:val="hu-HU"/>
                </w:rPr>
                <w:t xml:space="preserve"> </w:t>
              </w:r>
              <w:r w:rsidRPr="00273B6B">
                <w:rPr>
                  <w:rFonts w:ascii="Arial Narrow" w:hAnsi="Arial Narrow"/>
                  <w:sz w:val="20"/>
                  <w:lang w:val="hu-HU"/>
                </w:rPr>
                <w:t>pozitív,</w:t>
              </w:r>
              <w:r w:rsidRPr="00273B6B">
                <w:rPr>
                  <w:rFonts w:ascii="Arial Narrow" w:hAnsi="Arial Narrow"/>
                  <w:spacing w:val="25"/>
                  <w:sz w:val="20"/>
                  <w:lang w:val="hu-HU"/>
                </w:rPr>
                <w:t xml:space="preserve"> </w:t>
              </w:r>
              <w:r w:rsidRPr="00273B6B">
                <w:rPr>
                  <w:rFonts w:ascii="Arial Narrow" w:hAnsi="Arial Narrow"/>
                  <w:spacing w:val="-1"/>
                  <w:sz w:val="20"/>
                  <w:lang w:val="hu-HU"/>
                </w:rPr>
                <w:t>kisadózó</w:t>
              </w:r>
              <w:r w:rsidRPr="00273B6B">
                <w:rPr>
                  <w:rFonts w:ascii="Arial Narrow" w:hAnsi="Arial Narrow"/>
                  <w:sz w:val="20"/>
                  <w:lang w:val="hu-HU"/>
                </w:rPr>
                <w:t xml:space="preserve"> </w:t>
              </w:r>
              <w:r w:rsidRPr="00273B6B">
                <w:rPr>
                  <w:rFonts w:ascii="Arial Narrow" w:hAnsi="Arial Narrow"/>
                  <w:spacing w:val="-1"/>
                  <w:sz w:val="20"/>
                  <w:lang w:val="hu-HU"/>
                </w:rPr>
                <w:t>esetén</w:t>
              </w:r>
              <w:r w:rsidRPr="00273B6B">
                <w:rPr>
                  <w:rFonts w:ascii="Arial Narrow" w:hAnsi="Arial Narrow"/>
                  <w:sz w:val="20"/>
                  <w:lang w:val="hu-HU"/>
                </w:rPr>
                <w:t xml:space="preserve"> </w:t>
              </w:r>
              <w:r w:rsidRPr="00273B6B">
                <w:rPr>
                  <w:rFonts w:ascii="Arial Narrow" w:hAnsi="Arial Narrow"/>
                  <w:spacing w:val="-1"/>
                  <w:sz w:val="20"/>
                  <w:lang w:val="hu-HU"/>
                </w:rPr>
                <w:t>bevétele</w:t>
              </w:r>
              <w:r w:rsidRPr="00273B6B">
                <w:rPr>
                  <w:rFonts w:ascii="Arial Narrow" w:hAnsi="Arial Narrow"/>
                  <w:sz w:val="20"/>
                  <w:lang w:val="hu-HU"/>
                </w:rPr>
                <w:t xml:space="preserve"> </w:t>
              </w:r>
              <w:r w:rsidRPr="00273B6B">
                <w:rPr>
                  <w:rFonts w:ascii="Arial Narrow" w:hAnsi="Arial Narrow"/>
                  <w:spacing w:val="-1"/>
                  <w:sz w:val="20"/>
                  <w:lang w:val="hu-HU"/>
                </w:rPr>
                <w:t xml:space="preserve">elérte </w:t>
              </w:r>
              <w:r w:rsidRPr="00273B6B">
                <w:rPr>
                  <w:rFonts w:ascii="Arial Narrow" w:hAnsi="Arial Narrow"/>
                  <w:sz w:val="20"/>
                  <w:lang w:val="hu-HU"/>
                </w:rPr>
                <w:t xml:space="preserve">a </w:t>
              </w:r>
              <w:r w:rsidRPr="00273B6B">
                <w:rPr>
                  <w:rFonts w:ascii="Arial Narrow" w:hAnsi="Arial Narrow"/>
                  <w:spacing w:val="-1"/>
                  <w:sz w:val="20"/>
                  <w:lang w:val="hu-HU"/>
                </w:rPr>
                <w:t>2,5</w:t>
              </w:r>
              <w:r w:rsidRPr="00273B6B">
                <w:rPr>
                  <w:rFonts w:ascii="Arial Narrow" w:hAnsi="Arial Narrow"/>
                  <w:sz w:val="20"/>
                  <w:lang w:val="hu-HU"/>
                </w:rPr>
                <w:t xml:space="preserve"> </w:t>
              </w:r>
              <w:r w:rsidRPr="00273B6B">
                <w:rPr>
                  <w:rFonts w:ascii="Arial Narrow" w:hAnsi="Arial Narrow"/>
                  <w:spacing w:val="-1"/>
                  <w:sz w:val="20"/>
                  <w:lang w:val="hu-HU"/>
                </w:rPr>
                <w:t>millió</w:t>
              </w:r>
              <w:r w:rsidRPr="00273B6B">
                <w:rPr>
                  <w:rFonts w:ascii="Arial Narrow" w:hAnsi="Arial Narrow"/>
                  <w:sz w:val="20"/>
                  <w:lang w:val="hu-HU"/>
                </w:rPr>
                <w:t xml:space="preserve"> </w:t>
              </w:r>
              <w:r w:rsidRPr="00273B6B">
                <w:rPr>
                  <w:rFonts w:ascii="Arial Narrow" w:hAnsi="Arial Narrow"/>
                  <w:spacing w:val="-1"/>
                  <w:sz w:val="20"/>
                  <w:lang w:val="hu-HU"/>
                </w:rPr>
                <w:t>Ft-ot</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66007E79" w14:textId="77777777" w:rsidR="000F00DD" w:rsidRPr="00273B6B" w:rsidRDefault="000F00DD" w:rsidP="000F00DD">
            <w:pPr>
              <w:pStyle w:val="TableParagraph"/>
              <w:spacing w:before="52"/>
              <w:ind w:left="40" w:right="142"/>
              <w:jc w:val="right"/>
              <w:rPr>
                <w:ins w:id="213" w:author="Felhasználó Felhasználó" w:date="2018-04-05T12:49:00Z"/>
                <w:rFonts w:ascii="Arial Narrow" w:eastAsia="Arial Narrow" w:hAnsi="Arial Narrow" w:cs="Arial Narrow"/>
                <w:sz w:val="20"/>
                <w:szCs w:val="20"/>
                <w:lang w:val="hu-HU"/>
              </w:rPr>
            </w:pPr>
            <w:ins w:id="214" w:author="Felhasználó Felhasználó" w:date="2018-04-05T12:49:00Z">
              <w:r w:rsidRPr="00273B6B">
                <w:rPr>
                  <w:rFonts w:ascii="Arial Narrow"/>
                  <w:sz w:val="20"/>
                  <w:lang w:val="hu-HU"/>
                </w:rPr>
                <w:t>5</w:t>
              </w:r>
            </w:ins>
          </w:p>
        </w:tc>
      </w:tr>
      <w:tr w:rsidR="000F00DD" w:rsidRPr="000961AB" w14:paraId="766A6B1D" w14:textId="77777777" w:rsidTr="000F00DD">
        <w:trPr>
          <w:trHeight w:hRule="exact" w:val="280"/>
          <w:ins w:id="215"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08C62ADB" w14:textId="77777777" w:rsidR="000F00DD" w:rsidRPr="00273B6B" w:rsidRDefault="000F00DD" w:rsidP="000F00DD">
            <w:pPr>
              <w:pStyle w:val="TableParagraph"/>
              <w:spacing w:before="52" w:line="227" w:lineRule="exact"/>
              <w:ind w:right="26"/>
              <w:jc w:val="center"/>
              <w:rPr>
                <w:ins w:id="216" w:author="Felhasználó Felhasználó" w:date="2018-04-05T12:49:00Z"/>
                <w:rFonts w:ascii="Arial Narrow" w:eastAsia="Arial Narrow" w:hAnsi="Arial Narrow" w:cs="Arial Narrow"/>
                <w:sz w:val="20"/>
                <w:szCs w:val="20"/>
                <w:lang w:val="hu-HU"/>
              </w:rPr>
            </w:pPr>
            <w:ins w:id="217" w:author="Felhasználó Felhasználó" w:date="2018-04-05T12:49:00Z">
              <w:r w:rsidRPr="00273B6B">
                <w:rPr>
                  <w:rFonts w:ascii="Arial Narrow"/>
                  <w:sz w:val="20"/>
                  <w:lang w:val="hu-HU"/>
                </w:rPr>
                <w:t>7</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3566CE74" w14:textId="77777777" w:rsidR="000F00DD" w:rsidRPr="00273B6B" w:rsidRDefault="000F00DD" w:rsidP="000F00DD">
            <w:pPr>
              <w:pStyle w:val="TableParagraph"/>
              <w:spacing w:before="52" w:line="227" w:lineRule="exact"/>
              <w:ind w:left="153" w:right="172"/>
              <w:rPr>
                <w:ins w:id="218" w:author="Felhasználó Felhasználó" w:date="2018-04-05T12:49:00Z"/>
                <w:rFonts w:ascii="Arial Narrow" w:eastAsia="Arial Narrow" w:hAnsi="Arial Narrow" w:cs="Arial Narrow"/>
                <w:sz w:val="20"/>
                <w:szCs w:val="20"/>
                <w:lang w:val="hu-HU"/>
              </w:rPr>
            </w:pPr>
            <w:ins w:id="219" w:author="Felhasználó Felhasználó" w:date="2018-04-05T12:49:00Z">
              <w:r w:rsidRPr="00273B6B">
                <w:rPr>
                  <w:rFonts w:ascii="Arial Narrow" w:hAnsi="Arial Narrow"/>
                  <w:sz w:val="20"/>
                  <w:lang w:val="hu-HU"/>
                </w:rPr>
                <w:t>II.6.</w:t>
              </w:r>
              <w:r w:rsidRPr="00273B6B">
                <w:rPr>
                  <w:rFonts w:ascii="Arial Narrow" w:hAnsi="Arial Narrow"/>
                  <w:spacing w:val="-1"/>
                  <w:sz w:val="20"/>
                  <w:lang w:val="hu-HU"/>
                </w:rPr>
                <w:t xml:space="preserve"> </w:t>
              </w:r>
              <w:r w:rsidRPr="00273B6B">
                <w:rPr>
                  <w:rFonts w:ascii="Arial Narrow" w:hAnsi="Arial Narrow"/>
                  <w:sz w:val="20"/>
                  <w:lang w:val="hu-HU"/>
                </w:rPr>
                <w:t>A</w:t>
              </w:r>
              <w:r w:rsidRPr="00273B6B">
                <w:rPr>
                  <w:rFonts w:ascii="Arial Narrow" w:hAnsi="Arial Narrow"/>
                  <w:spacing w:val="-1"/>
                  <w:sz w:val="20"/>
                  <w:lang w:val="hu-HU"/>
                </w:rPr>
                <w:t xml:space="preserve"> projekt áltál</w:t>
              </w:r>
              <w:r w:rsidRPr="00273B6B">
                <w:rPr>
                  <w:rFonts w:ascii="Arial Narrow" w:hAnsi="Arial Narrow"/>
                  <w:sz w:val="20"/>
                  <w:lang w:val="hu-HU"/>
                </w:rPr>
                <w:t xml:space="preserve"> </w:t>
              </w:r>
              <w:r w:rsidRPr="00273B6B">
                <w:rPr>
                  <w:rFonts w:ascii="Arial Narrow" w:hAnsi="Arial Narrow"/>
                  <w:spacing w:val="-1"/>
                  <w:sz w:val="20"/>
                  <w:lang w:val="hu-HU"/>
                </w:rPr>
                <w:t>létrehozott</w:t>
              </w:r>
              <w:r w:rsidRPr="00273B6B">
                <w:rPr>
                  <w:rFonts w:ascii="Arial Narrow" w:hAnsi="Arial Narrow"/>
                  <w:sz w:val="20"/>
                  <w:lang w:val="hu-HU"/>
                </w:rPr>
                <w:t xml:space="preserve"> </w:t>
              </w:r>
              <w:r w:rsidRPr="00273B6B">
                <w:rPr>
                  <w:rFonts w:ascii="Arial Narrow" w:hAnsi="Arial Narrow"/>
                  <w:spacing w:val="-1"/>
                  <w:sz w:val="20"/>
                  <w:lang w:val="hu-HU"/>
                </w:rPr>
                <w:t>munkahelyek száma</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440B0923" w14:textId="77777777" w:rsidR="000F00DD" w:rsidRPr="00273B6B" w:rsidRDefault="000F00DD" w:rsidP="000F00DD">
            <w:pPr>
              <w:pStyle w:val="TableParagraph"/>
              <w:spacing w:before="52" w:line="227" w:lineRule="exact"/>
              <w:ind w:left="40" w:right="142"/>
              <w:jc w:val="right"/>
              <w:rPr>
                <w:ins w:id="220" w:author="Felhasználó Felhasználó" w:date="2018-04-05T12:49:00Z"/>
                <w:rFonts w:ascii="Arial Narrow" w:eastAsia="Arial Narrow" w:hAnsi="Arial Narrow" w:cs="Arial Narrow"/>
                <w:sz w:val="20"/>
                <w:szCs w:val="20"/>
                <w:lang w:val="hu-HU"/>
              </w:rPr>
            </w:pPr>
            <w:ins w:id="221" w:author="Felhasználó Felhasználó" w:date="2018-04-05T12:49:00Z">
              <w:r w:rsidRPr="00273B6B">
                <w:rPr>
                  <w:rFonts w:ascii="Arial Narrow"/>
                  <w:sz w:val="20"/>
                  <w:lang w:val="hu-HU"/>
                </w:rPr>
                <w:t>10</w:t>
              </w:r>
            </w:ins>
          </w:p>
        </w:tc>
      </w:tr>
      <w:tr w:rsidR="000F00DD" w:rsidRPr="000961AB" w14:paraId="7F90612C" w14:textId="77777777" w:rsidTr="000F00DD">
        <w:trPr>
          <w:trHeight w:hRule="exact" w:val="560"/>
          <w:ins w:id="222"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6B9C2AD9" w14:textId="77777777" w:rsidR="000F00DD" w:rsidRPr="00273B6B" w:rsidRDefault="000F00DD" w:rsidP="000F00DD">
            <w:pPr>
              <w:pStyle w:val="TableParagraph"/>
              <w:spacing w:before="52"/>
              <w:ind w:right="26"/>
              <w:jc w:val="center"/>
              <w:rPr>
                <w:ins w:id="223" w:author="Felhasználó Felhasználó" w:date="2018-04-05T12:49:00Z"/>
                <w:rFonts w:ascii="Arial Narrow" w:eastAsia="Arial Narrow" w:hAnsi="Arial Narrow" w:cs="Arial Narrow"/>
                <w:sz w:val="20"/>
                <w:szCs w:val="20"/>
                <w:lang w:val="hu-HU"/>
              </w:rPr>
            </w:pPr>
            <w:ins w:id="224" w:author="Felhasználó Felhasználó" w:date="2018-04-05T12:49:00Z">
              <w:r w:rsidRPr="00273B6B">
                <w:rPr>
                  <w:rFonts w:ascii="Arial Narrow"/>
                  <w:sz w:val="20"/>
                  <w:lang w:val="hu-HU"/>
                </w:rPr>
                <w:t>8</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6124B5A6" w14:textId="77777777" w:rsidR="000F00DD" w:rsidRPr="00273B6B" w:rsidRDefault="000F00DD" w:rsidP="000F00DD">
            <w:pPr>
              <w:pStyle w:val="TableParagraph"/>
              <w:spacing w:before="2" w:line="280" w:lineRule="atLeast"/>
              <w:ind w:left="153" w:right="172"/>
              <w:rPr>
                <w:ins w:id="225" w:author="Felhasználó Felhasználó" w:date="2018-04-05T12:49:00Z"/>
                <w:rFonts w:ascii="Arial Narrow" w:eastAsia="Arial Narrow" w:hAnsi="Arial Narrow" w:cs="Arial Narrow"/>
                <w:sz w:val="20"/>
                <w:szCs w:val="20"/>
                <w:lang w:val="hu-HU"/>
              </w:rPr>
            </w:pPr>
            <w:ins w:id="226" w:author="Felhasználó Felhasználó" w:date="2018-04-05T12:49:00Z">
              <w:r w:rsidRPr="00273B6B">
                <w:rPr>
                  <w:rFonts w:ascii="Arial Narrow" w:hAnsi="Arial Narrow"/>
                  <w:sz w:val="20"/>
                  <w:lang w:val="hu-HU"/>
                </w:rPr>
                <w:t xml:space="preserve">III.1. </w:t>
              </w:r>
              <w:r w:rsidRPr="00273B6B">
                <w:rPr>
                  <w:rFonts w:ascii="Arial Narrow" w:hAnsi="Arial Narrow"/>
                  <w:spacing w:val="-1"/>
                  <w:sz w:val="20"/>
                  <w:lang w:val="hu-HU"/>
                </w:rPr>
                <w:t>Tervez</w:t>
              </w:r>
              <w:r w:rsidRPr="00273B6B">
                <w:rPr>
                  <w:rFonts w:ascii="Arial Narrow" w:hAnsi="Arial Narrow"/>
                  <w:spacing w:val="2"/>
                  <w:sz w:val="20"/>
                  <w:lang w:val="hu-HU"/>
                </w:rPr>
                <w:t xml:space="preserve"> </w:t>
              </w:r>
              <w:r w:rsidRPr="00273B6B">
                <w:rPr>
                  <w:rFonts w:ascii="Arial Narrow" w:hAnsi="Arial Narrow"/>
                  <w:sz w:val="20"/>
                  <w:lang w:val="hu-HU"/>
                </w:rPr>
                <w:t xml:space="preserve">termék és/vagy </w:t>
              </w:r>
              <w:r w:rsidRPr="00273B6B">
                <w:rPr>
                  <w:rFonts w:ascii="Arial Narrow" w:hAnsi="Arial Narrow"/>
                  <w:spacing w:val="-1"/>
                  <w:sz w:val="20"/>
                  <w:lang w:val="hu-HU"/>
                </w:rPr>
                <w:t>szolgáltatás</w:t>
              </w:r>
              <w:r w:rsidRPr="00273B6B">
                <w:rPr>
                  <w:rFonts w:ascii="Arial Narrow" w:hAnsi="Arial Narrow"/>
                  <w:sz w:val="20"/>
                  <w:lang w:val="hu-HU"/>
                </w:rPr>
                <w:t xml:space="preserve"> fejlesztéssel, és/</w:t>
              </w:r>
              <w:r w:rsidRPr="00273B6B">
                <w:rPr>
                  <w:rFonts w:ascii="Arial Narrow" w:hAnsi="Arial Narrow"/>
                  <w:spacing w:val="-1"/>
                  <w:sz w:val="20"/>
                  <w:lang w:val="hu-HU"/>
                </w:rPr>
                <w:t>vagy</w:t>
              </w:r>
              <w:r w:rsidRPr="00273B6B">
                <w:rPr>
                  <w:rFonts w:ascii="Arial Narrow" w:hAnsi="Arial Narrow"/>
                  <w:sz w:val="20"/>
                  <w:lang w:val="hu-HU"/>
                </w:rPr>
                <w:t xml:space="preserve"> értékesítéssel</w:t>
              </w:r>
              <w:r w:rsidRPr="00273B6B">
                <w:rPr>
                  <w:rFonts w:ascii="Arial Narrow" w:hAnsi="Arial Narrow"/>
                  <w:spacing w:val="24"/>
                  <w:sz w:val="20"/>
                  <w:lang w:val="hu-HU"/>
                </w:rPr>
                <w:t xml:space="preserve"> </w:t>
              </w:r>
              <w:r w:rsidRPr="00273B6B">
                <w:rPr>
                  <w:rFonts w:ascii="Arial Narrow" w:hAnsi="Arial Narrow"/>
                  <w:spacing w:val="-1"/>
                  <w:sz w:val="20"/>
                  <w:lang w:val="hu-HU"/>
                </w:rPr>
                <w:t>innovációt</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58599405" w14:textId="77777777" w:rsidR="000F00DD" w:rsidRPr="00273B6B" w:rsidRDefault="000F00DD" w:rsidP="000F00DD">
            <w:pPr>
              <w:pStyle w:val="TableParagraph"/>
              <w:spacing w:before="52"/>
              <w:ind w:left="40" w:right="142"/>
              <w:jc w:val="right"/>
              <w:rPr>
                <w:ins w:id="227" w:author="Felhasználó Felhasználó" w:date="2018-04-05T12:49:00Z"/>
                <w:rFonts w:ascii="Arial Narrow" w:eastAsia="Arial Narrow" w:hAnsi="Arial Narrow" w:cs="Arial Narrow"/>
                <w:sz w:val="20"/>
                <w:szCs w:val="20"/>
                <w:lang w:val="hu-HU"/>
              </w:rPr>
            </w:pPr>
            <w:ins w:id="228" w:author="Felhasználó Felhasználó" w:date="2018-04-05T12:49:00Z">
              <w:r w:rsidRPr="00273B6B">
                <w:rPr>
                  <w:rFonts w:ascii="Arial Narrow"/>
                  <w:sz w:val="20"/>
                  <w:lang w:val="hu-HU"/>
                </w:rPr>
                <w:t>5</w:t>
              </w:r>
            </w:ins>
          </w:p>
        </w:tc>
      </w:tr>
      <w:tr w:rsidR="000F00DD" w:rsidRPr="000961AB" w14:paraId="49AD5116" w14:textId="77777777" w:rsidTr="000F00DD">
        <w:trPr>
          <w:trHeight w:hRule="exact" w:val="280"/>
          <w:ins w:id="229"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60ECE1A0" w14:textId="77777777" w:rsidR="000F00DD" w:rsidRPr="00273B6B" w:rsidRDefault="000F00DD" w:rsidP="000F00DD">
            <w:pPr>
              <w:pStyle w:val="TableParagraph"/>
              <w:spacing w:before="52" w:line="227" w:lineRule="exact"/>
              <w:ind w:right="26"/>
              <w:jc w:val="center"/>
              <w:rPr>
                <w:ins w:id="230" w:author="Felhasználó Felhasználó" w:date="2018-04-05T12:49:00Z"/>
                <w:rFonts w:ascii="Arial Narrow" w:eastAsia="Arial Narrow" w:hAnsi="Arial Narrow" w:cs="Arial Narrow"/>
                <w:sz w:val="20"/>
                <w:szCs w:val="20"/>
                <w:lang w:val="hu-HU"/>
              </w:rPr>
            </w:pPr>
            <w:ins w:id="231" w:author="Felhasználó Felhasználó" w:date="2018-04-05T12:49:00Z">
              <w:r w:rsidRPr="00273B6B">
                <w:rPr>
                  <w:rFonts w:ascii="Arial Narrow"/>
                  <w:sz w:val="20"/>
                  <w:lang w:val="hu-HU"/>
                </w:rPr>
                <w:lastRenderedPageBreak/>
                <w:t>9</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7A988EB7" w14:textId="77777777" w:rsidR="000F00DD" w:rsidRPr="00273B6B" w:rsidRDefault="000F00DD" w:rsidP="000F00DD">
            <w:pPr>
              <w:pStyle w:val="TableParagraph"/>
              <w:spacing w:before="52" w:line="227" w:lineRule="exact"/>
              <w:ind w:left="153" w:right="172"/>
              <w:rPr>
                <w:ins w:id="232" w:author="Felhasználó Felhasználó" w:date="2018-04-05T12:49:00Z"/>
                <w:rFonts w:ascii="Arial Narrow" w:eastAsia="Arial Narrow" w:hAnsi="Arial Narrow" w:cs="Arial Narrow"/>
                <w:sz w:val="20"/>
                <w:szCs w:val="20"/>
                <w:lang w:val="hu-HU"/>
              </w:rPr>
            </w:pPr>
            <w:ins w:id="233" w:author="Felhasználó Felhasználó" w:date="2018-04-05T12:49:00Z">
              <w:r w:rsidRPr="00273B6B">
                <w:rPr>
                  <w:rFonts w:ascii="Arial Narrow" w:hAnsi="Arial Narrow"/>
                  <w:sz w:val="20"/>
                  <w:lang w:val="hu-HU"/>
                </w:rPr>
                <w:t>IV.1.</w:t>
              </w:r>
              <w:r w:rsidRPr="00273B6B">
                <w:rPr>
                  <w:rFonts w:ascii="Arial Narrow" w:hAnsi="Arial Narrow"/>
                  <w:spacing w:val="-2"/>
                  <w:sz w:val="20"/>
                  <w:lang w:val="hu-HU"/>
                </w:rPr>
                <w:t xml:space="preserve"> </w:t>
              </w:r>
              <w:r w:rsidRPr="00273B6B">
                <w:rPr>
                  <w:rFonts w:ascii="Arial Narrow" w:hAnsi="Arial Narrow"/>
                  <w:sz w:val="20"/>
                  <w:lang w:val="hu-HU"/>
                </w:rPr>
                <w:t>Fő</w:t>
              </w:r>
              <w:r w:rsidRPr="00273B6B">
                <w:rPr>
                  <w:rFonts w:ascii="Arial Narrow" w:hAnsi="Arial Narrow"/>
                  <w:spacing w:val="-1"/>
                  <w:sz w:val="20"/>
                  <w:lang w:val="hu-HU"/>
                </w:rPr>
                <w:t>állásban</w:t>
              </w:r>
              <w:r w:rsidRPr="00273B6B">
                <w:rPr>
                  <w:rFonts w:ascii="Arial Narrow" w:hAnsi="Arial Narrow"/>
                  <w:sz w:val="20"/>
                  <w:lang w:val="hu-HU"/>
                </w:rPr>
                <w:t xml:space="preserve"> foglalkoztat</w:t>
              </w:r>
              <w:r w:rsidRPr="00273B6B">
                <w:rPr>
                  <w:rFonts w:ascii="Arial Narrow" w:hAnsi="Arial Narrow"/>
                  <w:spacing w:val="-1"/>
                  <w:sz w:val="20"/>
                  <w:lang w:val="hu-HU"/>
                </w:rPr>
                <w:t xml:space="preserve"> munkaerőpiacon</w:t>
              </w:r>
              <w:r w:rsidRPr="00273B6B">
                <w:rPr>
                  <w:rFonts w:ascii="Arial Narrow" w:hAnsi="Arial Narrow"/>
                  <w:sz w:val="20"/>
                  <w:lang w:val="hu-HU"/>
                </w:rPr>
                <w:t xml:space="preserve"> </w:t>
              </w:r>
              <w:r w:rsidRPr="00273B6B">
                <w:rPr>
                  <w:rFonts w:ascii="Arial Narrow" w:hAnsi="Arial Narrow"/>
                  <w:spacing w:val="-1"/>
                  <w:sz w:val="20"/>
                  <w:lang w:val="hu-HU"/>
                </w:rPr>
                <w:t>hátrányos helyzet</w:t>
              </w:r>
              <w:r w:rsidRPr="00273B6B">
                <w:rPr>
                  <w:rFonts w:ascii="Arial Narrow" w:hAnsi="Arial Narrow"/>
                  <w:sz w:val="20"/>
                  <w:lang w:val="hu-HU"/>
                </w:rPr>
                <w:t xml:space="preserve">ű </w:t>
              </w:r>
              <w:r w:rsidRPr="00273B6B">
                <w:rPr>
                  <w:rFonts w:ascii="Arial Narrow" w:hAnsi="Arial Narrow"/>
                  <w:spacing w:val="-1"/>
                  <w:sz w:val="20"/>
                  <w:lang w:val="hu-HU"/>
                </w:rPr>
                <w:t>személyt</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49A7E948" w14:textId="77777777" w:rsidR="000F00DD" w:rsidRPr="00273B6B" w:rsidRDefault="000F00DD" w:rsidP="000F00DD">
            <w:pPr>
              <w:pStyle w:val="TableParagraph"/>
              <w:spacing w:before="52" w:line="227" w:lineRule="exact"/>
              <w:ind w:left="40" w:right="142"/>
              <w:jc w:val="right"/>
              <w:rPr>
                <w:ins w:id="234" w:author="Felhasználó Felhasználó" w:date="2018-04-05T12:49:00Z"/>
                <w:rFonts w:ascii="Arial Narrow" w:eastAsia="Arial Narrow" w:hAnsi="Arial Narrow" w:cs="Arial Narrow"/>
                <w:sz w:val="20"/>
                <w:szCs w:val="20"/>
                <w:lang w:val="hu-HU"/>
              </w:rPr>
            </w:pPr>
            <w:ins w:id="235" w:author="Felhasználó Felhasználó" w:date="2018-04-05T12:49:00Z">
              <w:r w:rsidRPr="00273B6B">
                <w:rPr>
                  <w:rFonts w:ascii="Arial Narrow"/>
                  <w:sz w:val="20"/>
                  <w:lang w:val="hu-HU"/>
                </w:rPr>
                <w:t>5</w:t>
              </w:r>
            </w:ins>
          </w:p>
        </w:tc>
      </w:tr>
      <w:tr w:rsidR="000F00DD" w:rsidRPr="000961AB" w14:paraId="52665BBB" w14:textId="77777777" w:rsidTr="000F00DD">
        <w:trPr>
          <w:trHeight w:hRule="exact" w:val="560"/>
          <w:ins w:id="236"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190CA258" w14:textId="77777777" w:rsidR="000F00DD" w:rsidRPr="00273B6B" w:rsidRDefault="000F00DD" w:rsidP="000F00DD">
            <w:pPr>
              <w:pStyle w:val="TableParagraph"/>
              <w:spacing w:before="52"/>
              <w:ind w:right="15"/>
              <w:jc w:val="center"/>
              <w:rPr>
                <w:ins w:id="237" w:author="Felhasználó Felhasználó" w:date="2018-04-05T12:49:00Z"/>
                <w:rFonts w:ascii="Arial Narrow" w:eastAsia="Arial Narrow" w:hAnsi="Arial Narrow" w:cs="Arial Narrow"/>
                <w:sz w:val="20"/>
                <w:szCs w:val="20"/>
                <w:lang w:val="hu-HU"/>
              </w:rPr>
            </w:pPr>
            <w:ins w:id="238" w:author="Felhasználó Felhasználó" w:date="2018-04-05T12:49:00Z">
              <w:r w:rsidRPr="00273B6B">
                <w:rPr>
                  <w:rFonts w:ascii="Arial Narrow"/>
                  <w:sz w:val="20"/>
                  <w:lang w:val="hu-HU"/>
                </w:rPr>
                <w:t>10</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14BCCC49" w14:textId="77777777" w:rsidR="000F00DD" w:rsidRPr="00273B6B" w:rsidRDefault="000F00DD" w:rsidP="000F00DD">
            <w:pPr>
              <w:pStyle w:val="TableParagraph"/>
              <w:tabs>
                <w:tab w:val="left" w:pos="579"/>
                <w:tab w:val="left" w:pos="1559"/>
              </w:tabs>
              <w:spacing w:before="2" w:line="280" w:lineRule="atLeast"/>
              <w:ind w:left="153" w:right="172"/>
              <w:rPr>
                <w:ins w:id="239" w:author="Felhasználó Felhasználó" w:date="2018-04-05T12:49:00Z"/>
                <w:rFonts w:ascii="Arial Narrow" w:eastAsia="Arial Narrow" w:hAnsi="Arial Narrow" w:cs="Arial Narrow"/>
                <w:sz w:val="20"/>
                <w:szCs w:val="20"/>
                <w:lang w:val="hu-HU"/>
              </w:rPr>
            </w:pPr>
            <w:ins w:id="240" w:author="Felhasználó Felhasználó" w:date="2018-04-05T12:49:00Z">
              <w:r w:rsidRPr="00273B6B">
                <w:rPr>
                  <w:rFonts w:ascii="Arial Narrow" w:hAnsi="Arial Narrow"/>
                  <w:sz w:val="20"/>
                  <w:lang w:val="hu-HU"/>
                </w:rPr>
                <w:t>IV.2.</w:t>
              </w:r>
              <w:r w:rsidRPr="00273B6B">
                <w:rPr>
                  <w:rFonts w:ascii="Arial Narrow" w:hAnsi="Arial Narrow"/>
                  <w:sz w:val="20"/>
                  <w:lang w:val="hu-HU"/>
                </w:rPr>
                <w:tab/>
              </w:r>
              <w:r w:rsidRPr="00273B6B">
                <w:rPr>
                  <w:rFonts w:ascii="Arial Narrow" w:hAnsi="Arial Narrow"/>
                  <w:spacing w:val="-1"/>
                  <w:sz w:val="20"/>
                  <w:lang w:val="hu-HU"/>
                </w:rPr>
                <w:t>Környezeti szempontokat</w:t>
              </w:r>
              <w:r w:rsidRPr="00273B6B">
                <w:rPr>
                  <w:rFonts w:ascii="Arial Narrow" w:hAnsi="Arial Narrow"/>
                  <w:sz w:val="20"/>
                  <w:lang w:val="hu-HU"/>
                </w:rPr>
                <w:t xml:space="preserve"> alkalmaz eszközök, termékek,</w:t>
              </w:r>
              <w:r w:rsidRPr="00273B6B">
                <w:rPr>
                  <w:rFonts w:ascii="Arial Narrow" w:hAnsi="Arial Narrow"/>
                  <w:spacing w:val="42"/>
                  <w:sz w:val="20"/>
                  <w:lang w:val="hu-HU"/>
                </w:rPr>
                <w:t xml:space="preserve"> </w:t>
              </w:r>
              <w:r w:rsidRPr="00273B6B">
                <w:rPr>
                  <w:rFonts w:ascii="Arial Narrow" w:hAnsi="Arial Narrow"/>
                  <w:sz w:val="20"/>
                  <w:lang w:val="hu-HU"/>
                </w:rPr>
                <w:t>alapanyagok,</w:t>
              </w:r>
              <w:r w:rsidRPr="00273B6B">
                <w:rPr>
                  <w:rFonts w:ascii="Arial Narrow" w:hAnsi="Arial Narrow"/>
                  <w:spacing w:val="23"/>
                  <w:sz w:val="20"/>
                  <w:lang w:val="hu-HU"/>
                </w:rPr>
                <w:t xml:space="preserve"> </w:t>
              </w:r>
              <w:r w:rsidRPr="00273B6B">
                <w:rPr>
                  <w:rFonts w:ascii="Arial Narrow" w:hAnsi="Arial Narrow"/>
                  <w:spacing w:val="-1"/>
                  <w:sz w:val="20"/>
                  <w:lang w:val="hu-HU"/>
                </w:rPr>
                <w:t xml:space="preserve">szolgáltatások beszerzésénél </w:t>
              </w:r>
              <w:r w:rsidRPr="00273B6B">
                <w:rPr>
                  <w:rFonts w:ascii="Arial Narrow" w:hAnsi="Arial Narrow"/>
                  <w:sz w:val="20"/>
                  <w:lang w:val="hu-HU"/>
                </w:rPr>
                <w:t>-</w:t>
              </w:r>
              <w:r w:rsidRPr="00273B6B">
                <w:rPr>
                  <w:rFonts w:ascii="Arial Narrow" w:hAnsi="Arial Narrow"/>
                  <w:spacing w:val="-1"/>
                  <w:sz w:val="20"/>
                  <w:lang w:val="hu-HU"/>
                </w:rPr>
                <w:t xml:space="preserve"> ezt</w:t>
              </w:r>
              <w:r w:rsidRPr="00273B6B">
                <w:rPr>
                  <w:rFonts w:ascii="Arial Narrow" w:hAnsi="Arial Narrow"/>
                  <w:sz w:val="20"/>
                  <w:lang w:val="hu-HU"/>
                </w:rPr>
                <w:t xml:space="preserve"> </w:t>
              </w:r>
              <w:r w:rsidRPr="00273B6B">
                <w:rPr>
                  <w:rFonts w:ascii="Arial Narrow" w:hAnsi="Arial Narrow"/>
                  <w:spacing w:val="-1"/>
                  <w:sz w:val="20"/>
                  <w:lang w:val="hu-HU"/>
                </w:rPr>
                <w:t>megfelelően</w:t>
              </w:r>
              <w:r w:rsidRPr="00273B6B">
                <w:rPr>
                  <w:rFonts w:ascii="Arial Narrow" w:hAnsi="Arial Narrow"/>
                  <w:sz w:val="20"/>
                  <w:lang w:val="hu-HU"/>
                </w:rPr>
                <w:t xml:space="preserve"> alátámasztja</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29F5B67B" w14:textId="77777777" w:rsidR="000F00DD" w:rsidRPr="00273B6B" w:rsidRDefault="000F00DD" w:rsidP="000F00DD">
            <w:pPr>
              <w:pStyle w:val="TableParagraph"/>
              <w:spacing w:before="52"/>
              <w:ind w:left="40" w:right="142"/>
              <w:jc w:val="right"/>
              <w:rPr>
                <w:ins w:id="241" w:author="Felhasználó Felhasználó" w:date="2018-04-05T12:49:00Z"/>
                <w:rFonts w:ascii="Arial Narrow" w:eastAsia="Arial Narrow" w:hAnsi="Arial Narrow" w:cs="Arial Narrow"/>
                <w:sz w:val="20"/>
                <w:szCs w:val="20"/>
                <w:lang w:val="hu-HU"/>
              </w:rPr>
            </w:pPr>
            <w:ins w:id="242" w:author="Felhasználó Felhasználó" w:date="2018-04-05T12:49:00Z">
              <w:r w:rsidRPr="00273B6B">
                <w:rPr>
                  <w:rFonts w:ascii="Arial Narrow"/>
                  <w:sz w:val="20"/>
                  <w:lang w:val="hu-HU"/>
                </w:rPr>
                <w:t>5</w:t>
              </w:r>
            </w:ins>
          </w:p>
        </w:tc>
      </w:tr>
      <w:tr w:rsidR="000F00DD" w:rsidRPr="000961AB" w14:paraId="0274C6F7" w14:textId="77777777" w:rsidTr="000F00DD">
        <w:trPr>
          <w:trHeight w:hRule="exact" w:val="280"/>
          <w:ins w:id="243"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3BDA06FA" w14:textId="77777777" w:rsidR="000F00DD" w:rsidRPr="00273B6B" w:rsidRDefault="000F00DD" w:rsidP="000F00DD">
            <w:pPr>
              <w:pStyle w:val="TableParagraph"/>
              <w:spacing w:before="52" w:line="227" w:lineRule="exact"/>
              <w:ind w:right="15"/>
              <w:jc w:val="center"/>
              <w:rPr>
                <w:ins w:id="244" w:author="Felhasználó Felhasználó" w:date="2018-04-05T12:49:00Z"/>
                <w:rFonts w:ascii="Arial Narrow" w:eastAsia="Arial Narrow" w:hAnsi="Arial Narrow" w:cs="Arial Narrow"/>
                <w:sz w:val="20"/>
                <w:szCs w:val="20"/>
                <w:lang w:val="hu-HU"/>
              </w:rPr>
            </w:pPr>
            <w:ins w:id="245" w:author="Felhasználó Felhasználó" w:date="2018-04-05T12:49:00Z">
              <w:r w:rsidRPr="00273B6B">
                <w:rPr>
                  <w:rFonts w:ascii="Arial Narrow"/>
                  <w:sz w:val="20"/>
                  <w:lang w:val="hu-HU"/>
                </w:rPr>
                <w:t>11</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364A69D5" w14:textId="77777777" w:rsidR="000F00DD" w:rsidRPr="00273B6B" w:rsidRDefault="000F00DD" w:rsidP="000F00DD">
            <w:pPr>
              <w:pStyle w:val="TableParagraph"/>
              <w:spacing w:before="52" w:line="227" w:lineRule="exact"/>
              <w:ind w:left="153" w:right="172"/>
              <w:rPr>
                <w:ins w:id="246" w:author="Felhasználó Felhasználó" w:date="2018-04-05T12:49:00Z"/>
                <w:rFonts w:ascii="Arial Narrow" w:eastAsia="Arial Narrow" w:hAnsi="Arial Narrow" w:cs="Arial Narrow"/>
                <w:sz w:val="20"/>
                <w:szCs w:val="20"/>
                <w:lang w:val="hu-HU"/>
              </w:rPr>
            </w:pPr>
            <w:ins w:id="247" w:author="Felhasználó Felhasználó" w:date="2018-04-05T12:49:00Z">
              <w:r w:rsidRPr="00273B6B">
                <w:rPr>
                  <w:rFonts w:ascii="Arial Narrow" w:hAnsi="Arial Narrow"/>
                  <w:spacing w:val="-1"/>
                  <w:sz w:val="20"/>
                  <w:lang w:val="hu-HU"/>
                </w:rPr>
                <w:t xml:space="preserve">V.2. </w:t>
              </w:r>
              <w:r w:rsidRPr="00273B6B">
                <w:rPr>
                  <w:rFonts w:ascii="Arial Narrow" w:hAnsi="Arial Narrow"/>
                  <w:sz w:val="20"/>
                  <w:lang w:val="hu-HU"/>
                </w:rPr>
                <w:t>A</w:t>
              </w:r>
              <w:r w:rsidRPr="00273B6B">
                <w:rPr>
                  <w:rFonts w:ascii="Arial Narrow" w:hAnsi="Arial Narrow"/>
                  <w:spacing w:val="-2"/>
                  <w:sz w:val="20"/>
                  <w:lang w:val="hu-HU"/>
                </w:rPr>
                <w:t xml:space="preserve"> </w:t>
              </w:r>
              <w:r w:rsidRPr="00273B6B">
                <w:rPr>
                  <w:rFonts w:ascii="Arial Narrow" w:hAnsi="Arial Narrow"/>
                  <w:spacing w:val="-1"/>
                  <w:sz w:val="20"/>
                  <w:lang w:val="hu-HU"/>
                </w:rPr>
                <w:t xml:space="preserve">projekt együttműködési </w:t>
              </w:r>
              <w:r w:rsidRPr="00273B6B">
                <w:rPr>
                  <w:rFonts w:ascii="Arial Narrow" w:hAnsi="Arial Narrow"/>
                  <w:sz w:val="20"/>
                  <w:lang w:val="hu-HU"/>
                </w:rPr>
                <w:t>partnerei</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5FCACF04" w14:textId="77777777" w:rsidR="000F00DD" w:rsidRPr="00273B6B" w:rsidRDefault="000F00DD" w:rsidP="000F00DD">
            <w:pPr>
              <w:pStyle w:val="TableParagraph"/>
              <w:spacing w:before="52" w:line="227" w:lineRule="exact"/>
              <w:ind w:left="40" w:right="142"/>
              <w:jc w:val="right"/>
              <w:rPr>
                <w:ins w:id="248" w:author="Felhasználó Felhasználó" w:date="2018-04-05T12:49:00Z"/>
                <w:rFonts w:ascii="Arial Narrow" w:eastAsia="Arial Narrow" w:hAnsi="Arial Narrow" w:cs="Arial Narrow"/>
                <w:sz w:val="20"/>
                <w:szCs w:val="20"/>
                <w:lang w:val="hu-HU"/>
              </w:rPr>
            </w:pPr>
            <w:ins w:id="249" w:author="Felhasználó Felhasználó" w:date="2018-04-05T12:49:00Z">
              <w:r w:rsidRPr="00273B6B">
                <w:rPr>
                  <w:rFonts w:ascii="Arial Narrow"/>
                  <w:sz w:val="20"/>
                  <w:lang w:val="hu-HU"/>
                </w:rPr>
                <w:t>10</w:t>
              </w:r>
            </w:ins>
          </w:p>
        </w:tc>
      </w:tr>
      <w:tr w:rsidR="000F00DD" w:rsidRPr="000961AB" w14:paraId="54B9841B" w14:textId="77777777" w:rsidTr="000F00DD">
        <w:trPr>
          <w:trHeight w:hRule="exact" w:val="560"/>
          <w:ins w:id="250"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5501A488" w14:textId="77777777" w:rsidR="000F00DD" w:rsidRPr="00273B6B" w:rsidRDefault="000F00DD" w:rsidP="000F00DD">
            <w:pPr>
              <w:pStyle w:val="TableParagraph"/>
              <w:spacing w:before="52"/>
              <w:ind w:right="15"/>
              <w:jc w:val="center"/>
              <w:rPr>
                <w:ins w:id="251" w:author="Felhasználó Felhasználó" w:date="2018-04-05T12:49:00Z"/>
                <w:rFonts w:ascii="Arial Narrow" w:eastAsia="Arial Narrow" w:hAnsi="Arial Narrow" w:cs="Arial Narrow"/>
                <w:sz w:val="20"/>
                <w:szCs w:val="20"/>
                <w:lang w:val="hu-HU"/>
              </w:rPr>
            </w:pPr>
            <w:ins w:id="252" w:author="Felhasználó Felhasználó" w:date="2018-04-05T12:49:00Z">
              <w:r w:rsidRPr="00273B6B">
                <w:rPr>
                  <w:rFonts w:ascii="Arial Narrow"/>
                  <w:sz w:val="20"/>
                  <w:lang w:val="hu-HU"/>
                </w:rPr>
                <w:t>12</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3B11D518" w14:textId="77777777" w:rsidR="000F00DD" w:rsidRPr="00273B6B" w:rsidRDefault="000F00DD" w:rsidP="000F00DD">
            <w:pPr>
              <w:pStyle w:val="TableParagraph"/>
              <w:tabs>
                <w:tab w:val="left" w:pos="2339"/>
              </w:tabs>
              <w:spacing w:before="2" w:line="280" w:lineRule="atLeast"/>
              <w:ind w:left="153" w:right="172"/>
              <w:rPr>
                <w:ins w:id="253" w:author="Felhasználó Felhasználó" w:date="2018-04-05T12:49:00Z"/>
                <w:rFonts w:ascii="Arial Narrow" w:hAnsi="Arial Narrow"/>
                <w:sz w:val="20"/>
                <w:lang w:val="hu-HU"/>
              </w:rPr>
            </w:pPr>
            <w:ins w:id="254" w:author="Felhasználó Felhasználó" w:date="2018-04-05T12:49:00Z">
              <w:r w:rsidRPr="00273B6B">
                <w:rPr>
                  <w:rFonts w:ascii="Arial Narrow" w:hAnsi="Arial Narrow"/>
                  <w:spacing w:val="-1"/>
                  <w:sz w:val="20"/>
                  <w:lang w:val="hu-HU"/>
                </w:rPr>
                <w:t>VI.1</w:t>
              </w:r>
              <w:r w:rsidRPr="00273B6B">
                <w:rPr>
                  <w:rFonts w:ascii="Arial Narrow" w:hAnsi="Arial Narrow"/>
                  <w:sz w:val="20"/>
                  <w:lang w:val="hu-HU"/>
                </w:rPr>
                <w:t xml:space="preserve"> A benyújtást</w:t>
              </w:r>
              <w:r w:rsidRPr="00273B6B">
                <w:rPr>
                  <w:rFonts w:ascii="Arial Narrow" w:hAnsi="Arial Narrow"/>
                  <w:spacing w:val="26"/>
                  <w:sz w:val="20"/>
                  <w:lang w:val="hu-HU"/>
                </w:rPr>
                <w:t xml:space="preserve"> </w:t>
              </w:r>
              <w:r w:rsidRPr="00273B6B">
                <w:rPr>
                  <w:rFonts w:ascii="Arial Narrow" w:hAnsi="Arial Narrow"/>
                  <w:spacing w:val="-1"/>
                  <w:sz w:val="20"/>
                  <w:lang w:val="hu-HU"/>
                </w:rPr>
                <w:t>megelő</w:t>
              </w:r>
              <w:r w:rsidRPr="00273B6B">
                <w:rPr>
                  <w:rFonts w:ascii="Arial Narrow" w:hAnsi="Arial Narrow"/>
                  <w:sz w:val="20"/>
                  <w:lang w:val="hu-HU"/>
                </w:rPr>
                <w:t>ző évben</w:t>
              </w:r>
              <w:r w:rsidRPr="00273B6B">
                <w:rPr>
                  <w:rFonts w:ascii="Arial Narrow" w:hAnsi="Arial Narrow"/>
                  <w:spacing w:val="1"/>
                  <w:sz w:val="20"/>
                  <w:lang w:val="hu-HU"/>
                </w:rPr>
                <w:t xml:space="preserve"> </w:t>
              </w:r>
              <w:r w:rsidRPr="00273B6B">
                <w:rPr>
                  <w:rFonts w:ascii="Arial Narrow" w:hAnsi="Arial Narrow"/>
                  <w:spacing w:val="-1"/>
                  <w:sz w:val="20"/>
                  <w:lang w:val="hu-HU"/>
                </w:rPr>
                <w:t>igazoltan</w:t>
              </w:r>
              <w:r w:rsidRPr="00273B6B">
                <w:rPr>
                  <w:rFonts w:ascii="Arial Narrow" w:hAnsi="Arial Narrow"/>
                  <w:sz w:val="20"/>
                  <w:lang w:val="hu-HU"/>
                </w:rPr>
                <w:t xml:space="preserve"> </w:t>
              </w:r>
              <w:r w:rsidRPr="00273B6B">
                <w:rPr>
                  <w:rFonts w:ascii="Arial Narrow" w:hAnsi="Arial Narrow"/>
                  <w:spacing w:val="-1"/>
                  <w:sz w:val="20"/>
                  <w:lang w:val="hu-HU"/>
                </w:rPr>
                <w:t>közrem</w:t>
              </w:r>
              <w:r w:rsidRPr="00273B6B">
                <w:rPr>
                  <w:rFonts w:ascii="Arial Narrow" w:hAnsi="Arial Narrow"/>
                  <w:sz w:val="20"/>
                  <w:lang w:val="hu-HU"/>
                </w:rPr>
                <w:t>űk</w:t>
              </w:r>
              <w:r w:rsidRPr="00273B6B">
                <w:rPr>
                  <w:rFonts w:ascii="Arial Narrow" w:hAnsi="Arial Narrow"/>
                  <w:spacing w:val="-1"/>
                  <w:sz w:val="20"/>
                  <w:lang w:val="hu-HU"/>
                </w:rPr>
                <w:t>ödött</w:t>
              </w:r>
              <w:r w:rsidRPr="00273B6B">
                <w:rPr>
                  <w:rFonts w:ascii="Arial Narrow" w:hAnsi="Arial Narrow"/>
                  <w:sz w:val="20"/>
                  <w:lang w:val="hu-HU"/>
                </w:rPr>
                <w:t xml:space="preserve"> társadalmi </w:t>
              </w:r>
              <w:r w:rsidRPr="00273B6B">
                <w:rPr>
                  <w:rFonts w:ascii="Arial Narrow" w:hAnsi="Arial Narrow"/>
                  <w:spacing w:val="-1"/>
                  <w:sz w:val="20"/>
                  <w:lang w:val="hu-HU"/>
                </w:rPr>
                <w:t>szervezet</w:t>
              </w:r>
              <w:r w:rsidRPr="00273B6B">
                <w:rPr>
                  <w:rFonts w:ascii="Arial Narrow" w:hAnsi="Arial Narrow"/>
                  <w:spacing w:val="25"/>
                  <w:sz w:val="20"/>
                  <w:lang w:val="hu-HU"/>
                </w:rPr>
                <w:t xml:space="preserve"> </w:t>
              </w:r>
              <w:r w:rsidRPr="00273B6B">
                <w:rPr>
                  <w:rFonts w:ascii="Arial Narrow" w:hAnsi="Arial Narrow"/>
                  <w:sz w:val="20"/>
                  <w:lang w:val="hu-HU"/>
                </w:rPr>
                <w:t>mű</w:t>
              </w:r>
              <w:r w:rsidRPr="00273B6B">
                <w:rPr>
                  <w:rFonts w:ascii="Arial Narrow" w:hAnsi="Arial Narrow"/>
                  <w:spacing w:val="-1"/>
                  <w:sz w:val="20"/>
                  <w:lang w:val="hu-HU"/>
                </w:rPr>
                <w:t>ködtetésében</w:t>
              </w:r>
              <w:r w:rsidRPr="00273B6B">
                <w:rPr>
                  <w:rFonts w:ascii="Arial Narrow" w:hAnsi="Arial Narrow"/>
                  <w:sz w:val="20"/>
                  <w:lang w:val="hu-HU"/>
                </w:rPr>
                <w:t xml:space="preserve"> </w:t>
              </w:r>
              <w:r w:rsidRPr="00273B6B">
                <w:rPr>
                  <w:rFonts w:ascii="Arial Narrow" w:hAnsi="Arial Narrow"/>
                  <w:spacing w:val="-1"/>
                  <w:sz w:val="20"/>
                  <w:lang w:val="hu-HU"/>
                </w:rPr>
                <w:t>pénzügyi</w:t>
              </w:r>
              <w:r w:rsidRPr="00273B6B">
                <w:rPr>
                  <w:rFonts w:ascii="Arial Narrow" w:hAnsi="Arial Narrow"/>
                  <w:sz w:val="20"/>
                  <w:lang w:val="hu-HU"/>
                </w:rPr>
                <w:t xml:space="preserve"> </w:t>
              </w:r>
              <w:r w:rsidRPr="00273B6B">
                <w:rPr>
                  <w:rFonts w:ascii="Arial Narrow" w:hAnsi="Arial Narrow"/>
                  <w:spacing w:val="-1"/>
                  <w:sz w:val="20"/>
                  <w:lang w:val="hu-HU"/>
                </w:rPr>
                <w:t>adománnyal</w:t>
              </w:r>
              <w:r w:rsidRPr="00273B6B">
                <w:rPr>
                  <w:rFonts w:ascii="Arial Narrow" w:hAnsi="Arial Narrow"/>
                  <w:sz w:val="20"/>
                  <w:lang w:val="hu-HU"/>
                </w:rPr>
                <w:t xml:space="preserve"> </w:t>
              </w:r>
              <w:r w:rsidRPr="00273B6B">
                <w:rPr>
                  <w:rFonts w:ascii="Arial Narrow" w:hAnsi="Arial Narrow"/>
                  <w:spacing w:val="-1"/>
                  <w:sz w:val="20"/>
                  <w:lang w:val="hu-HU"/>
                </w:rPr>
                <w:t>vagy</w:t>
              </w:r>
              <w:r w:rsidRPr="00273B6B">
                <w:rPr>
                  <w:rFonts w:ascii="Arial Narrow" w:hAnsi="Arial Narrow"/>
                  <w:sz w:val="20"/>
                  <w:lang w:val="hu-HU"/>
                </w:rPr>
                <w:t xml:space="preserve"> </w:t>
              </w:r>
              <w:r w:rsidRPr="00273B6B">
                <w:rPr>
                  <w:rFonts w:ascii="Arial Narrow" w:hAnsi="Arial Narrow"/>
                  <w:spacing w:val="-1"/>
                  <w:sz w:val="20"/>
                  <w:lang w:val="hu-HU"/>
                </w:rPr>
                <w:t>önkéntes</w:t>
              </w:r>
              <w:r w:rsidRPr="00273B6B">
                <w:rPr>
                  <w:rFonts w:ascii="Arial Narrow" w:hAnsi="Arial Narrow"/>
                  <w:sz w:val="20"/>
                  <w:lang w:val="hu-HU"/>
                </w:rPr>
                <w:t xml:space="preserve"> </w:t>
              </w:r>
              <w:r w:rsidRPr="00273B6B">
                <w:rPr>
                  <w:rFonts w:ascii="Arial Narrow" w:hAnsi="Arial Narrow"/>
                  <w:spacing w:val="-1"/>
                  <w:sz w:val="20"/>
                  <w:lang w:val="hu-HU"/>
                </w:rPr>
                <w:t>munkával</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3628C27A" w14:textId="77777777" w:rsidR="000F00DD" w:rsidRPr="00273B6B" w:rsidRDefault="000F00DD" w:rsidP="000F00DD">
            <w:pPr>
              <w:pStyle w:val="TableParagraph"/>
              <w:spacing w:before="52"/>
              <w:ind w:left="40" w:right="142"/>
              <w:jc w:val="right"/>
              <w:rPr>
                <w:ins w:id="255" w:author="Felhasználó Felhasználó" w:date="2018-04-05T12:49:00Z"/>
                <w:rFonts w:ascii="Arial Narrow" w:eastAsia="Arial Narrow" w:hAnsi="Arial Narrow" w:cs="Arial Narrow"/>
                <w:sz w:val="20"/>
                <w:szCs w:val="20"/>
                <w:lang w:val="hu-HU"/>
              </w:rPr>
            </w:pPr>
            <w:ins w:id="256" w:author="Felhasználó Felhasználó" w:date="2018-04-05T12:49:00Z">
              <w:r w:rsidRPr="00273B6B">
                <w:rPr>
                  <w:rFonts w:ascii="Arial Narrow"/>
                  <w:sz w:val="20"/>
                  <w:lang w:val="hu-HU"/>
                </w:rPr>
                <w:t>10</w:t>
              </w:r>
            </w:ins>
          </w:p>
        </w:tc>
      </w:tr>
      <w:tr w:rsidR="000F00DD" w:rsidRPr="000961AB" w14:paraId="1BA33DCD" w14:textId="77777777" w:rsidTr="000F00DD">
        <w:trPr>
          <w:trHeight w:hRule="exact" w:val="560"/>
          <w:ins w:id="257"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6C0DEC14" w14:textId="77777777" w:rsidR="000F00DD" w:rsidRPr="00273B6B" w:rsidRDefault="000F00DD" w:rsidP="000F00DD">
            <w:pPr>
              <w:pStyle w:val="TableParagraph"/>
              <w:spacing w:before="52"/>
              <w:ind w:right="15"/>
              <w:jc w:val="center"/>
              <w:rPr>
                <w:ins w:id="258" w:author="Felhasználó Felhasználó" w:date="2018-04-05T12:49:00Z"/>
                <w:rFonts w:ascii="Arial Narrow" w:eastAsia="Arial Narrow" w:hAnsi="Arial Narrow" w:cs="Arial Narrow"/>
                <w:sz w:val="20"/>
                <w:szCs w:val="20"/>
                <w:lang w:val="hu-HU"/>
              </w:rPr>
            </w:pPr>
            <w:ins w:id="259" w:author="Felhasználó Felhasználó" w:date="2018-04-05T12:49:00Z">
              <w:r w:rsidRPr="00273B6B">
                <w:rPr>
                  <w:rFonts w:ascii="Arial Narrow"/>
                  <w:sz w:val="20"/>
                  <w:lang w:val="hu-HU"/>
                </w:rPr>
                <w:t>13</w:t>
              </w:r>
            </w:ins>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6D26A729" w14:textId="77777777" w:rsidR="000F00DD" w:rsidRPr="00273B6B" w:rsidRDefault="000F00DD" w:rsidP="000F00DD">
            <w:pPr>
              <w:pStyle w:val="TableParagraph"/>
              <w:tabs>
                <w:tab w:val="left" w:pos="1599"/>
              </w:tabs>
              <w:spacing w:before="2" w:line="280" w:lineRule="atLeast"/>
              <w:ind w:left="153" w:right="172"/>
              <w:rPr>
                <w:ins w:id="260" w:author="Felhasználó Felhasználó" w:date="2018-04-05T12:49:00Z"/>
                <w:rFonts w:ascii="Arial Narrow" w:eastAsia="Arial Narrow" w:hAnsi="Arial Narrow" w:cs="Arial Narrow"/>
                <w:sz w:val="20"/>
                <w:szCs w:val="20"/>
                <w:lang w:val="hu-HU"/>
              </w:rPr>
            </w:pPr>
            <w:ins w:id="261" w:author="Felhasználó Felhasználó" w:date="2018-04-05T12:49:00Z">
              <w:r w:rsidRPr="00273B6B">
                <w:rPr>
                  <w:rFonts w:ascii="Arial Narrow" w:hAnsi="Arial Narrow"/>
                  <w:spacing w:val="-1"/>
                  <w:sz w:val="20"/>
                  <w:lang w:val="hu-HU"/>
                </w:rPr>
                <w:t>VI.2.</w:t>
              </w:r>
              <w:r w:rsidRPr="00273B6B">
                <w:rPr>
                  <w:rFonts w:ascii="Arial Narrow" w:hAnsi="Arial Narrow"/>
                  <w:sz w:val="20"/>
                  <w:lang w:val="hu-HU"/>
                </w:rPr>
                <w:t xml:space="preserve"> A </w:t>
              </w:r>
              <w:r w:rsidRPr="00273B6B">
                <w:rPr>
                  <w:rFonts w:ascii="Arial Narrow" w:hAnsi="Arial Narrow"/>
                  <w:spacing w:val="-1"/>
                  <w:sz w:val="20"/>
                  <w:lang w:val="hu-HU"/>
                </w:rPr>
                <w:t xml:space="preserve">kérelmező </w:t>
              </w:r>
              <w:r w:rsidRPr="00273B6B">
                <w:rPr>
                  <w:rFonts w:ascii="Arial Narrow" w:hAnsi="Arial Narrow"/>
                  <w:sz w:val="20"/>
                  <w:lang w:val="hu-HU"/>
                </w:rPr>
                <w:t>tagja olyan</w:t>
              </w:r>
              <w:r w:rsidRPr="00273B6B">
                <w:rPr>
                  <w:rFonts w:ascii="Arial Narrow" w:hAnsi="Arial Narrow"/>
                  <w:spacing w:val="16"/>
                  <w:sz w:val="20"/>
                  <w:lang w:val="hu-HU"/>
                </w:rPr>
                <w:t xml:space="preserve"> </w:t>
              </w:r>
              <w:r w:rsidRPr="00273B6B">
                <w:rPr>
                  <w:rFonts w:ascii="Arial Narrow" w:hAnsi="Arial Narrow"/>
                  <w:spacing w:val="-1"/>
                  <w:sz w:val="20"/>
                  <w:lang w:val="hu-HU"/>
                </w:rPr>
                <w:t>közösségi</w:t>
              </w:r>
              <w:r w:rsidRPr="00273B6B">
                <w:rPr>
                  <w:rFonts w:ascii="Arial Narrow" w:hAnsi="Arial Narrow"/>
                  <w:spacing w:val="45"/>
                  <w:sz w:val="20"/>
                  <w:lang w:val="hu-HU"/>
                </w:rPr>
                <w:t xml:space="preserve"> </w:t>
              </w:r>
              <w:r w:rsidRPr="00273B6B">
                <w:rPr>
                  <w:rFonts w:ascii="Arial Narrow" w:hAnsi="Arial Narrow"/>
                  <w:spacing w:val="-1"/>
                  <w:sz w:val="20"/>
                  <w:lang w:val="hu-HU"/>
                </w:rPr>
                <w:t>együttműködésnek,</w:t>
              </w:r>
              <w:r w:rsidRPr="00273B6B">
                <w:rPr>
                  <w:rFonts w:ascii="Arial Narrow" w:hAnsi="Arial Narrow"/>
                  <w:sz w:val="20"/>
                  <w:lang w:val="hu-HU"/>
                </w:rPr>
                <w:t xml:space="preserve"> </w:t>
              </w:r>
              <w:r w:rsidRPr="00273B6B">
                <w:rPr>
                  <w:rFonts w:ascii="Arial Narrow" w:hAnsi="Arial Narrow"/>
                  <w:spacing w:val="-1"/>
                  <w:sz w:val="20"/>
                  <w:lang w:val="hu-HU"/>
                </w:rPr>
                <w:t>mely</w:t>
              </w:r>
              <w:r w:rsidRPr="00273B6B">
                <w:rPr>
                  <w:rFonts w:ascii="Arial Narrow" w:hAnsi="Arial Narrow"/>
                  <w:sz w:val="20"/>
                  <w:lang w:val="hu-HU"/>
                </w:rPr>
                <w:t xml:space="preserve"> </w:t>
              </w:r>
              <w:r w:rsidRPr="00273B6B">
                <w:rPr>
                  <w:rFonts w:ascii="Arial Narrow" w:hAnsi="Arial Narrow"/>
                  <w:spacing w:val="-1"/>
                  <w:sz w:val="20"/>
                  <w:lang w:val="hu-HU"/>
                </w:rPr>
                <w:t>vidék</w:t>
              </w:r>
              <w:r w:rsidRPr="00273B6B">
                <w:rPr>
                  <w:rFonts w:ascii="Arial Narrow" w:hAnsi="Arial Narrow"/>
                  <w:sz w:val="20"/>
                  <w:lang w:val="hu-HU"/>
                </w:rPr>
                <w:t xml:space="preserve"> és/vagy</w:t>
              </w:r>
              <w:r w:rsidRPr="00273B6B">
                <w:rPr>
                  <w:rFonts w:ascii="Arial Narrow" w:hAnsi="Arial Narrow"/>
                  <w:spacing w:val="28"/>
                  <w:sz w:val="20"/>
                  <w:lang w:val="hu-HU"/>
                </w:rPr>
                <w:t xml:space="preserve"> </w:t>
              </w:r>
              <w:r w:rsidRPr="00273B6B">
                <w:rPr>
                  <w:rFonts w:ascii="Arial Narrow" w:hAnsi="Arial Narrow"/>
                  <w:spacing w:val="-1"/>
                  <w:sz w:val="20"/>
                  <w:lang w:val="hu-HU"/>
                </w:rPr>
                <w:t>gazdaságfejlesztés</w:t>
              </w:r>
              <w:r w:rsidRPr="00273B6B">
                <w:rPr>
                  <w:rFonts w:ascii="Arial Narrow" w:hAnsi="Arial Narrow"/>
                  <w:sz w:val="20"/>
                  <w:lang w:val="hu-HU"/>
                </w:rPr>
                <w:t xml:space="preserve"> területén</w:t>
              </w:r>
              <w:r w:rsidRPr="00273B6B">
                <w:rPr>
                  <w:rFonts w:ascii="Arial Narrow" w:hAnsi="Arial Narrow"/>
                  <w:spacing w:val="-1"/>
                  <w:sz w:val="20"/>
                  <w:lang w:val="hu-HU"/>
                </w:rPr>
                <w:t xml:space="preserve"> </w:t>
              </w:r>
              <w:r w:rsidRPr="00273B6B">
                <w:rPr>
                  <w:rFonts w:ascii="Arial Narrow" w:hAnsi="Arial Narrow"/>
                  <w:sz w:val="20"/>
                  <w:lang w:val="hu-HU"/>
                </w:rPr>
                <w:t>tevékenykedik</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7EE7BF4F" w14:textId="77777777" w:rsidR="000F00DD" w:rsidRPr="00273B6B" w:rsidRDefault="000F00DD" w:rsidP="000F00DD">
            <w:pPr>
              <w:pStyle w:val="TableParagraph"/>
              <w:spacing w:before="52"/>
              <w:ind w:left="40" w:right="142"/>
              <w:jc w:val="right"/>
              <w:rPr>
                <w:ins w:id="262" w:author="Felhasználó Felhasználó" w:date="2018-04-05T12:49:00Z"/>
                <w:rFonts w:ascii="Arial Narrow" w:eastAsia="Arial Narrow" w:hAnsi="Arial Narrow" w:cs="Arial Narrow"/>
                <w:sz w:val="20"/>
                <w:szCs w:val="20"/>
                <w:lang w:val="hu-HU"/>
              </w:rPr>
            </w:pPr>
            <w:ins w:id="263" w:author="Felhasználó Felhasználó" w:date="2018-04-05T12:49:00Z">
              <w:r w:rsidRPr="00273B6B">
                <w:rPr>
                  <w:rFonts w:ascii="Arial Narrow"/>
                  <w:sz w:val="20"/>
                  <w:lang w:val="hu-HU"/>
                </w:rPr>
                <w:t>10</w:t>
              </w:r>
            </w:ins>
          </w:p>
        </w:tc>
      </w:tr>
      <w:tr w:rsidR="000F00DD" w:rsidRPr="000961AB" w14:paraId="113A94AE" w14:textId="77777777" w:rsidTr="000F00DD">
        <w:trPr>
          <w:trHeight w:hRule="exact" w:val="280"/>
          <w:ins w:id="264" w:author="Felhasználó Felhasználó" w:date="2018-04-05T12:49:00Z"/>
        </w:trPr>
        <w:tc>
          <w:tcPr>
            <w:tcW w:w="840" w:type="dxa"/>
            <w:tcBorders>
              <w:top w:val="single" w:sz="0" w:space="0" w:color="000000"/>
              <w:left w:val="single" w:sz="0" w:space="0" w:color="000000"/>
              <w:bottom w:val="single" w:sz="0" w:space="0" w:color="000000"/>
              <w:right w:val="single" w:sz="0" w:space="0" w:color="000000"/>
            </w:tcBorders>
            <w:shd w:val="clear" w:color="auto" w:fill="auto"/>
          </w:tcPr>
          <w:p w14:paraId="60869DF0" w14:textId="77777777" w:rsidR="000F00DD" w:rsidRPr="00273B6B" w:rsidRDefault="000F00DD" w:rsidP="000F00DD">
            <w:pPr>
              <w:widowControl w:val="0"/>
              <w:rPr>
                <w:ins w:id="265" w:author="Felhasználó Felhasználó" w:date="2018-04-05T12:49:00Z"/>
              </w:rPr>
            </w:pPr>
          </w:p>
        </w:tc>
        <w:tc>
          <w:tcPr>
            <w:tcW w:w="6420" w:type="dxa"/>
            <w:tcBorders>
              <w:top w:val="single" w:sz="0" w:space="0" w:color="000000"/>
              <w:left w:val="single" w:sz="0" w:space="0" w:color="000000"/>
              <w:bottom w:val="single" w:sz="0" w:space="0" w:color="000000"/>
              <w:right w:val="single" w:sz="0" w:space="0" w:color="000000"/>
            </w:tcBorders>
            <w:shd w:val="clear" w:color="auto" w:fill="auto"/>
          </w:tcPr>
          <w:p w14:paraId="2765F06F" w14:textId="77777777" w:rsidR="000F00DD" w:rsidRPr="00273B6B" w:rsidRDefault="000F00DD" w:rsidP="000F00DD">
            <w:pPr>
              <w:pStyle w:val="TableParagraph"/>
              <w:spacing w:before="52" w:line="227" w:lineRule="exact"/>
              <w:ind w:left="153" w:right="172"/>
              <w:rPr>
                <w:ins w:id="266" w:author="Felhasználó Felhasználó" w:date="2018-04-05T12:49:00Z"/>
                <w:rFonts w:ascii="Arial Narrow" w:eastAsia="Arial Narrow" w:hAnsi="Arial Narrow" w:cs="Arial Narrow"/>
                <w:sz w:val="20"/>
                <w:szCs w:val="20"/>
                <w:lang w:val="hu-HU"/>
              </w:rPr>
            </w:pPr>
            <w:ins w:id="267" w:author="Felhasználó Felhasználó" w:date="2018-04-05T12:49:00Z">
              <w:r w:rsidRPr="00273B6B">
                <w:rPr>
                  <w:rFonts w:ascii="Arial Narrow" w:hAnsi="Arial Narrow"/>
                  <w:spacing w:val="-1"/>
                  <w:sz w:val="20"/>
                  <w:lang w:val="hu-HU"/>
                </w:rPr>
                <w:t>Adható</w:t>
              </w:r>
              <w:r w:rsidRPr="00273B6B">
                <w:rPr>
                  <w:rFonts w:ascii="Arial Narrow" w:hAnsi="Arial Narrow"/>
                  <w:spacing w:val="1"/>
                  <w:sz w:val="20"/>
                  <w:lang w:val="hu-HU"/>
                </w:rPr>
                <w:t xml:space="preserve"> </w:t>
              </w:r>
              <w:r w:rsidRPr="00273B6B">
                <w:rPr>
                  <w:rFonts w:ascii="Arial Narrow" w:hAnsi="Arial Narrow"/>
                  <w:spacing w:val="-1"/>
                  <w:sz w:val="20"/>
                  <w:lang w:val="hu-HU"/>
                </w:rPr>
                <w:t>pontszám</w:t>
              </w:r>
              <w:r w:rsidRPr="00273B6B">
                <w:rPr>
                  <w:rFonts w:ascii="Arial Narrow" w:hAnsi="Arial Narrow"/>
                  <w:sz w:val="20"/>
                  <w:lang w:val="hu-HU"/>
                </w:rPr>
                <w:t xml:space="preserve"> összesen</w:t>
              </w:r>
            </w:ins>
          </w:p>
        </w:tc>
        <w:tc>
          <w:tcPr>
            <w:tcW w:w="1955" w:type="dxa"/>
            <w:tcBorders>
              <w:top w:val="single" w:sz="0" w:space="0" w:color="000000"/>
              <w:left w:val="single" w:sz="0" w:space="0" w:color="000000"/>
              <w:bottom w:val="single" w:sz="0" w:space="0" w:color="000000"/>
              <w:right w:val="single" w:sz="0" w:space="0" w:color="000000"/>
            </w:tcBorders>
            <w:shd w:val="clear" w:color="auto" w:fill="auto"/>
            <w:vAlign w:val="bottom"/>
          </w:tcPr>
          <w:p w14:paraId="0CC5898D" w14:textId="77777777" w:rsidR="000F00DD" w:rsidRPr="00273B6B" w:rsidRDefault="000F00DD" w:rsidP="000F00DD">
            <w:pPr>
              <w:pStyle w:val="TableParagraph"/>
              <w:spacing w:before="52" w:line="227" w:lineRule="exact"/>
              <w:ind w:left="40" w:right="142"/>
              <w:jc w:val="right"/>
              <w:rPr>
                <w:ins w:id="268" w:author="Felhasználó Felhasználó" w:date="2018-04-05T12:49:00Z"/>
                <w:rFonts w:ascii="Arial Narrow" w:eastAsia="Arial Narrow" w:hAnsi="Arial Narrow" w:cs="Arial Narrow"/>
                <w:sz w:val="20"/>
                <w:szCs w:val="20"/>
                <w:lang w:val="hu-HU"/>
              </w:rPr>
            </w:pPr>
            <w:ins w:id="269" w:author="Felhasználó Felhasználó" w:date="2018-04-05T12:49:00Z">
              <w:r w:rsidRPr="00273B6B">
                <w:rPr>
                  <w:rFonts w:ascii="Arial Narrow"/>
                  <w:sz w:val="20"/>
                  <w:lang w:val="hu-HU"/>
                </w:rPr>
                <w:t>100</w:t>
              </w:r>
            </w:ins>
          </w:p>
        </w:tc>
      </w:tr>
    </w:tbl>
    <w:p w14:paraId="0F66A25E" w14:textId="77777777" w:rsidR="000F00DD" w:rsidRDefault="000F00DD" w:rsidP="000F00DD">
      <w:pPr>
        <w:rPr>
          <w:ins w:id="270" w:author="Felhasználó Felhasználó" w:date="2018-04-05T12:49:00Z"/>
          <w:rFonts w:ascii="Tahoma" w:hAnsi="Tahoma" w:cs="Tahoma"/>
          <w:smallCaps/>
        </w:rPr>
      </w:pPr>
    </w:p>
    <w:p w14:paraId="6F6FAABD" w14:textId="77777777" w:rsidR="000F00DD" w:rsidRPr="00EA444F" w:rsidRDefault="000F00DD" w:rsidP="000F00DD">
      <w:pPr>
        <w:pStyle w:val="Listaszerbekezds"/>
        <w:numPr>
          <w:ilvl w:val="0"/>
          <w:numId w:val="45"/>
        </w:numPr>
        <w:spacing w:after="0" w:line="240" w:lineRule="auto"/>
        <w:jc w:val="both"/>
        <w:rPr>
          <w:ins w:id="271" w:author="Felhasználó Felhasználó" w:date="2018-04-05T12:49:00Z"/>
        </w:rPr>
      </w:pPr>
      <w:ins w:id="272" w:author="Felhasználó Felhasználó" w:date="2018-04-05T12:49:00Z">
        <w:r w:rsidRPr="00EA444F">
          <w:rPr>
            <w:b/>
          </w:rPr>
          <w:t>Tervezett forrás</w:t>
        </w:r>
        <w:r w:rsidRPr="00EA444F">
          <w:t>:</w:t>
        </w:r>
        <w:r w:rsidRPr="00EA444F">
          <w:rPr>
            <w:b/>
            <w:i/>
          </w:rPr>
          <w:t xml:space="preserve"> </w:t>
        </w:r>
      </w:ins>
    </w:p>
    <w:p w14:paraId="29F61683" w14:textId="3DBFE48B" w:rsidR="000F00DD" w:rsidRPr="00EA444F" w:rsidRDefault="000F00DD" w:rsidP="000F00DD">
      <w:pPr>
        <w:pStyle w:val="Listaszerbekezds"/>
        <w:numPr>
          <w:ilvl w:val="2"/>
          <w:numId w:val="45"/>
        </w:numPr>
        <w:spacing w:after="0" w:line="240" w:lineRule="auto"/>
        <w:jc w:val="both"/>
        <w:rPr>
          <w:ins w:id="273" w:author="Felhasználó Felhasználó" w:date="2018-04-05T12:49:00Z"/>
        </w:rPr>
      </w:pPr>
      <w:ins w:id="274" w:author="Felhasználó Felhasználó" w:date="2018-04-05T12:49:00Z">
        <w:r w:rsidRPr="00EA444F">
          <w:t xml:space="preserve">pályázható teljes keretösszeg </w:t>
        </w:r>
      </w:ins>
      <w:ins w:id="275" w:author="Felhasználó Felhasználó" w:date="2018-05-09T11:53:00Z">
        <w:r w:rsidR="00D44064">
          <w:rPr>
            <w:b/>
          </w:rPr>
          <w:t>60</w:t>
        </w:r>
      </w:ins>
      <w:ins w:id="276" w:author="Felhasználó Felhasználó" w:date="2018-04-05T12:49:00Z">
        <w:r w:rsidRPr="00EA444F">
          <w:rPr>
            <w:b/>
          </w:rPr>
          <w:t xml:space="preserve">.000.000 </w:t>
        </w:r>
        <w:r w:rsidRPr="00EA444F">
          <w:t>Ft,</w:t>
        </w:r>
      </w:ins>
    </w:p>
    <w:p w14:paraId="60CA712F" w14:textId="77777777" w:rsidR="000F00DD" w:rsidRPr="00EA444F" w:rsidRDefault="000F00DD" w:rsidP="000F00DD">
      <w:pPr>
        <w:pStyle w:val="Listaszerbekezds"/>
        <w:numPr>
          <w:ilvl w:val="2"/>
          <w:numId w:val="45"/>
        </w:numPr>
        <w:spacing w:after="0" w:line="240" w:lineRule="auto"/>
        <w:jc w:val="both"/>
        <w:rPr>
          <w:ins w:id="277" w:author="Felhasználó Felhasználó" w:date="2018-04-05T12:49:00Z"/>
        </w:rPr>
      </w:pPr>
      <w:ins w:id="278" w:author="Felhasználó Felhasználó" w:date="2018-04-05T12:49:00Z">
        <w:r w:rsidRPr="00EA444F">
          <w:t>támogatás aránya: a projekt keretében elszámolható költségek 60%-a,</w:t>
        </w:r>
      </w:ins>
    </w:p>
    <w:p w14:paraId="516510DC" w14:textId="36E0692B" w:rsidR="000F00DD" w:rsidRPr="00EA444F" w:rsidRDefault="000F00DD" w:rsidP="000F00DD">
      <w:pPr>
        <w:pStyle w:val="Listaszerbekezds"/>
        <w:numPr>
          <w:ilvl w:val="2"/>
          <w:numId w:val="45"/>
        </w:numPr>
        <w:spacing w:after="0" w:line="240" w:lineRule="auto"/>
        <w:jc w:val="both"/>
        <w:rPr>
          <w:ins w:id="279" w:author="Felhasználó Felhasználó" w:date="2018-04-05T12:49:00Z"/>
        </w:rPr>
      </w:pPr>
      <w:ins w:id="280" w:author="Felhasználó Felhasználó" w:date="2018-04-05T12:49:00Z">
        <w:r w:rsidRPr="00EA444F">
          <w:t xml:space="preserve">a projektméret korlátai: minimum támogatási összeg </w:t>
        </w:r>
        <w:r>
          <w:t>7</w:t>
        </w:r>
        <w:r w:rsidRPr="00EA444F">
          <w:t>.000.00</w:t>
        </w:r>
        <w:r>
          <w:t>1</w:t>
        </w:r>
        <w:r w:rsidRPr="00EA444F">
          <w:t xml:space="preserve"> Ft maximum támogatási összeg </w:t>
        </w:r>
        <w:r>
          <w:t>1</w:t>
        </w:r>
      </w:ins>
      <w:ins w:id="281" w:author="Felhasználó Felhasználó" w:date="2018-05-09T11:53:00Z">
        <w:r w:rsidR="00D44064">
          <w:t>2</w:t>
        </w:r>
      </w:ins>
      <w:ins w:id="282" w:author="Felhasználó Felhasználó" w:date="2018-04-05T12:49:00Z">
        <w:r w:rsidRPr="00EA444F">
          <w:t>.000.000 Ft,</w:t>
        </w:r>
      </w:ins>
    </w:p>
    <w:p w14:paraId="2D449A45" w14:textId="77777777" w:rsidR="000F00DD" w:rsidRPr="00EA444F" w:rsidRDefault="000F00DD" w:rsidP="000F00DD">
      <w:pPr>
        <w:pStyle w:val="Listaszerbekezds"/>
        <w:numPr>
          <w:ilvl w:val="2"/>
          <w:numId w:val="45"/>
        </w:numPr>
        <w:spacing w:after="0" w:line="240" w:lineRule="auto"/>
        <w:jc w:val="both"/>
        <w:rPr>
          <w:ins w:id="283" w:author="Felhasználó Felhasználó" w:date="2018-04-05T12:49:00Z"/>
        </w:rPr>
      </w:pPr>
      <w:ins w:id="284" w:author="Felhasználó Felhasználó" w:date="2018-04-05T12:49:00Z">
        <w:r w:rsidRPr="00EA444F">
          <w:t xml:space="preserve">a támogatás módja: vissza nem térítendő támogatás. </w:t>
        </w:r>
      </w:ins>
    </w:p>
    <w:p w14:paraId="3BDF1472" w14:textId="77777777" w:rsidR="000F00DD" w:rsidRPr="00EA444F" w:rsidRDefault="000F00DD" w:rsidP="000F00DD">
      <w:pPr>
        <w:spacing w:line="240" w:lineRule="auto"/>
        <w:ind w:left="1980"/>
        <w:rPr>
          <w:ins w:id="285" w:author="Felhasználó Felhasználó" w:date="2018-04-05T12:49:00Z"/>
          <w:rFonts w:cs="Calibri"/>
        </w:rPr>
      </w:pPr>
    </w:p>
    <w:p w14:paraId="782028E9" w14:textId="77777777" w:rsidR="000F00DD" w:rsidRPr="00EA444F" w:rsidRDefault="000F00DD" w:rsidP="000F00DD">
      <w:pPr>
        <w:pStyle w:val="Listaszerbekezds"/>
        <w:numPr>
          <w:ilvl w:val="0"/>
          <w:numId w:val="45"/>
        </w:numPr>
        <w:spacing w:after="0" w:line="240" w:lineRule="auto"/>
        <w:jc w:val="both"/>
        <w:rPr>
          <w:ins w:id="286" w:author="Felhasználó Felhasználó" w:date="2018-04-05T12:49:00Z"/>
        </w:rPr>
      </w:pPr>
      <w:ins w:id="287" w:author="Felhasználó Felhasználó" w:date="2018-04-05T12:49:00Z">
        <w:r w:rsidRPr="00EA444F">
          <w:rPr>
            <w:b/>
          </w:rPr>
          <w:t>A megvalósítás tervezett időintervalluma</w:t>
        </w:r>
        <w:r w:rsidRPr="00EA444F">
          <w:t>:</w:t>
        </w:r>
        <w:r w:rsidRPr="00EA444F">
          <w:rPr>
            <w:b/>
          </w:rPr>
          <w:t xml:space="preserve"> 2018. I</w:t>
        </w:r>
        <w:r>
          <w:rPr>
            <w:b/>
          </w:rPr>
          <w:t>I</w:t>
        </w:r>
        <w:r w:rsidRPr="00EA444F">
          <w:rPr>
            <w:b/>
          </w:rPr>
          <w:t>. félévtől folyamatos a forráskeret kimerüléséig, de legkésőbb 2018. 12.</w:t>
        </w:r>
        <w:r>
          <w:rPr>
            <w:b/>
          </w:rPr>
          <w:t>28</w:t>
        </w:r>
        <w:r w:rsidRPr="00EA444F">
          <w:rPr>
            <w:b/>
          </w:rPr>
          <w:t>-ig.</w:t>
        </w:r>
      </w:ins>
    </w:p>
    <w:p w14:paraId="04CE6823" w14:textId="77777777" w:rsidR="000F00DD" w:rsidRPr="00EA444F" w:rsidRDefault="000F00DD" w:rsidP="000F00DD">
      <w:pPr>
        <w:spacing w:line="240" w:lineRule="auto"/>
        <w:ind w:left="360"/>
        <w:rPr>
          <w:ins w:id="288" w:author="Felhasználó Felhasználó" w:date="2018-04-05T12:49:00Z"/>
          <w:rFonts w:cs="Calibri"/>
        </w:rPr>
      </w:pPr>
    </w:p>
    <w:p w14:paraId="7D7DB2FE" w14:textId="77777777" w:rsidR="000F00DD" w:rsidRPr="00C84BB0" w:rsidRDefault="000F00DD" w:rsidP="000F00DD">
      <w:pPr>
        <w:pStyle w:val="Listaszerbekezds"/>
        <w:numPr>
          <w:ilvl w:val="0"/>
          <w:numId w:val="45"/>
        </w:numPr>
        <w:spacing w:after="0" w:line="240" w:lineRule="auto"/>
        <w:ind w:left="360"/>
        <w:jc w:val="both"/>
        <w:rPr>
          <w:ins w:id="289" w:author="Felhasználó Felhasználó" w:date="2018-04-05T12:49:00Z"/>
        </w:rPr>
      </w:pPr>
      <w:ins w:id="290" w:author="Felhasználó Felhasználó" w:date="2018-04-05T12:49:00Z">
        <w:r w:rsidRPr="00C84BB0">
          <w:rPr>
            <w:b/>
          </w:rPr>
          <w:t>Kimeneti indikátorok</w:t>
        </w:r>
        <w:r w:rsidRPr="00C84BB0">
          <w:t xml:space="preserve">: </w:t>
        </w:r>
      </w:ins>
    </w:p>
    <w:p w14:paraId="5A48C7E3" w14:textId="79164349" w:rsidR="000F00DD" w:rsidRPr="00EA444F" w:rsidRDefault="000F00DD" w:rsidP="000F00DD">
      <w:pPr>
        <w:pStyle w:val="Listaszerbekezds"/>
        <w:numPr>
          <w:ilvl w:val="0"/>
          <w:numId w:val="46"/>
        </w:numPr>
        <w:spacing w:after="0" w:line="240" w:lineRule="auto"/>
        <w:rPr>
          <w:ins w:id="291" w:author="Felhasználó Felhasználó" w:date="2018-04-05T12:49:00Z"/>
          <w:i/>
        </w:rPr>
      </w:pPr>
      <w:ins w:id="292" w:author="Felhasználó Felhasználó" w:date="2018-04-05T12:49:00Z">
        <w:r w:rsidRPr="00EA444F">
          <w:rPr>
            <w:i/>
          </w:rPr>
          <w:t xml:space="preserve">A támogatott projektek száma: minimum </w:t>
        </w:r>
      </w:ins>
      <w:ins w:id="293" w:author="Felhasználó Felhasználó" w:date="2018-05-09T11:53:00Z">
        <w:r w:rsidR="00D44064">
          <w:rPr>
            <w:i/>
          </w:rPr>
          <w:t>4</w:t>
        </w:r>
      </w:ins>
      <w:ins w:id="294" w:author="Felhasználó Felhasználó" w:date="2018-04-05T12:49:00Z">
        <w:r w:rsidRPr="00EA444F">
          <w:rPr>
            <w:i/>
            <w:color w:val="FF0000"/>
          </w:rPr>
          <w:t xml:space="preserve"> </w:t>
        </w:r>
        <w:r w:rsidRPr="00EA444F">
          <w:rPr>
            <w:i/>
          </w:rPr>
          <w:t xml:space="preserve">db – maximum </w:t>
        </w:r>
      </w:ins>
      <w:ins w:id="295" w:author="Felhasználó Felhasználó" w:date="2018-05-09T11:53:00Z">
        <w:r w:rsidR="00D44064">
          <w:rPr>
            <w:i/>
          </w:rPr>
          <w:t>8</w:t>
        </w:r>
      </w:ins>
      <w:ins w:id="296" w:author="Felhasználó Felhasználó" w:date="2018-04-05T12:49:00Z">
        <w:r w:rsidRPr="00EA444F">
          <w:rPr>
            <w:i/>
          </w:rPr>
          <w:t xml:space="preserve"> db</w:t>
        </w:r>
      </w:ins>
    </w:p>
    <w:p w14:paraId="352934FE" w14:textId="77777777" w:rsidR="000F00DD" w:rsidRPr="00EA444F" w:rsidRDefault="000F00DD" w:rsidP="000F00DD">
      <w:pPr>
        <w:pStyle w:val="Listaszerbekezds"/>
        <w:numPr>
          <w:ilvl w:val="0"/>
          <w:numId w:val="46"/>
        </w:numPr>
        <w:spacing w:after="0" w:line="240" w:lineRule="auto"/>
        <w:rPr>
          <w:ins w:id="297" w:author="Felhasználó Felhasználó" w:date="2018-04-05T12:49:00Z"/>
          <w:i/>
        </w:rPr>
      </w:pPr>
      <w:ins w:id="298" w:author="Felhasználó Felhasználó" w:date="2018-04-05T12:49:00Z">
        <w:r w:rsidRPr="00EA444F">
          <w:rPr>
            <w:i/>
          </w:rPr>
          <w:t xml:space="preserve">A támogatott kedvezményezettek száma típus alapján megbontva </w:t>
        </w:r>
      </w:ins>
    </w:p>
    <w:p w14:paraId="08E2D2D6" w14:textId="7FF637C0" w:rsidR="000F00DD" w:rsidRPr="00EA444F" w:rsidRDefault="000F00DD" w:rsidP="000F00DD">
      <w:pPr>
        <w:spacing w:line="240" w:lineRule="auto"/>
        <w:ind w:left="1080"/>
        <w:rPr>
          <w:ins w:id="299" w:author="Felhasználó Felhasználó" w:date="2018-04-05T12:49:00Z"/>
          <w:rFonts w:cs="Calibri"/>
          <w:i/>
        </w:rPr>
      </w:pPr>
      <w:ins w:id="300" w:author="Felhasználó Felhasználó" w:date="2018-04-05T12:49:00Z">
        <w:r w:rsidRPr="00EA444F">
          <w:rPr>
            <w:rFonts w:cs="Calibri"/>
            <w:i/>
          </w:rPr>
          <w:tab/>
        </w:r>
        <w:r w:rsidRPr="00EA444F">
          <w:rPr>
            <w:rFonts w:cs="Calibri"/>
            <w:i/>
          </w:rPr>
          <w:tab/>
        </w:r>
        <w:r w:rsidRPr="00EA444F">
          <w:rPr>
            <w:rFonts w:cs="Calibri"/>
            <w:i/>
          </w:rPr>
          <w:tab/>
        </w:r>
        <w:r w:rsidRPr="00EA444F">
          <w:rPr>
            <w:rFonts w:cs="Calibri"/>
            <w:i/>
          </w:rPr>
          <w:tab/>
          <w:t xml:space="preserve">vállalkozás </w:t>
        </w:r>
      </w:ins>
      <w:ins w:id="301" w:author="Felhasználó Felhasználó" w:date="2018-05-09T11:53:00Z">
        <w:r w:rsidR="00D44064">
          <w:rPr>
            <w:rFonts w:cs="Calibri"/>
            <w:i/>
          </w:rPr>
          <w:t>4</w:t>
        </w:r>
      </w:ins>
      <w:ins w:id="302" w:author="Felhasználó Felhasználó" w:date="2018-04-05T12:49:00Z">
        <w:r>
          <w:rPr>
            <w:rFonts w:cs="Calibri"/>
            <w:i/>
          </w:rPr>
          <w:t>-</w:t>
        </w:r>
      </w:ins>
      <w:ins w:id="303" w:author="Felhasználó Felhasználó" w:date="2018-05-09T11:53:00Z">
        <w:r w:rsidR="00D44064">
          <w:rPr>
            <w:rFonts w:cs="Calibri"/>
            <w:i/>
          </w:rPr>
          <w:t>8</w:t>
        </w:r>
      </w:ins>
      <w:ins w:id="304" w:author="Felhasználó Felhasználó" w:date="2018-04-05T12:49:00Z">
        <w:r w:rsidRPr="00EA444F">
          <w:rPr>
            <w:rFonts w:cs="Calibri"/>
            <w:i/>
            <w:color w:val="FF0000"/>
          </w:rPr>
          <w:t xml:space="preserve"> </w:t>
        </w:r>
        <w:r w:rsidRPr="00EA444F">
          <w:rPr>
            <w:rFonts w:cs="Calibri"/>
            <w:i/>
          </w:rPr>
          <w:t xml:space="preserve">db </w:t>
        </w:r>
      </w:ins>
    </w:p>
    <w:p w14:paraId="00BF1810" w14:textId="77777777" w:rsidR="000F00DD" w:rsidRPr="00EA444F" w:rsidRDefault="000F00DD" w:rsidP="000F00DD">
      <w:pPr>
        <w:spacing w:line="240" w:lineRule="auto"/>
        <w:ind w:left="3204" w:firstLine="336"/>
        <w:rPr>
          <w:ins w:id="305" w:author="Felhasználó Felhasználó" w:date="2018-04-05T12:49:00Z"/>
          <w:rFonts w:cs="Calibri"/>
          <w:i/>
        </w:rPr>
      </w:pPr>
      <w:ins w:id="306" w:author="Felhasználó Felhasználó" w:date="2018-04-05T12:49:00Z">
        <w:r w:rsidRPr="00EA444F">
          <w:rPr>
            <w:rFonts w:cs="Calibri"/>
            <w:i/>
          </w:rPr>
          <w:t>önkormányzat 0 db</w:t>
        </w:r>
      </w:ins>
    </w:p>
    <w:p w14:paraId="3E0AD9C1" w14:textId="77777777" w:rsidR="000F00DD" w:rsidRPr="00EA444F" w:rsidRDefault="000F00DD" w:rsidP="000F00DD">
      <w:pPr>
        <w:spacing w:line="240" w:lineRule="auto"/>
        <w:ind w:left="3204" w:firstLine="336"/>
        <w:rPr>
          <w:ins w:id="307" w:author="Felhasználó Felhasználó" w:date="2018-04-05T12:49:00Z"/>
          <w:rFonts w:cs="Calibri"/>
          <w:i/>
        </w:rPr>
      </w:pPr>
      <w:ins w:id="308" w:author="Felhasználó Felhasználó" w:date="2018-04-05T12:49:00Z">
        <w:r w:rsidRPr="00EA444F">
          <w:rPr>
            <w:rFonts w:cs="Calibri"/>
            <w:i/>
          </w:rPr>
          <w:t>civil szervezet 0 db</w:t>
        </w:r>
      </w:ins>
    </w:p>
    <w:p w14:paraId="0D587426" w14:textId="77777777" w:rsidR="000F00DD" w:rsidRPr="000F00DD" w:rsidRDefault="000F00DD">
      <w:pPr>
        <w:spacing w:after="0" w:line="240" w:lineRule="auto"/>
        <w:rPr>
          <w:rFonts w:asciiTheme="minorHAnsi" w:hAnsiTheme="minorHAnsi" w:cstheme="minorHAnsi"/>
          <w:rPrChange w:id="309" w:author="Felhasználó Felhasználó" w:date="2018-04-05T12:46:00Z">
            <w:rPr/>
          </w:rPrChange>
        </w:rPr>
        <w:pPrChange w:id="310" w:author="Felhasználó Felhasználó" w:date="2018-04-05T12:46:00Z">
          <w:pPr>
            <w:pStyle w:val="Listaszerbekezds"/>
            <w:numPr>
              <w:ilvl w:val="2"/>
              <w:numId w:val="14"/>
            </w:numPr>
            <w:spacing w:after="0" w:line="240" w:lineRule="auto"/>
            <w:ind w:left="2160" w:hanging="180"/>
          </w:pPr>
        </w:pPrChange>
      </w:pPr>
    </w:p>
    <w:p w14:paraId="3A56A975" w14:textId="77777777" w:rsidR="001F3662" w:rsidRDefault="001F3662" w:rsidP="00912326">
      <w:pPr>
        <w:pStyle w:val="Cmsor2"/>
      </w:pPr>
      <w:r>
        <w:t>8.2 Együttműködések</w:t>
      </w:r>
      <w:bookmarkEnd w:id="41"/>
      <w:bookmarkEnd w:id="42"/>
    </w:p>
    <w:p w14:paraId="29AFC938" w14:textId="77777777" w:rsidR="001F3662" w:rsidRDefault="006B48AA" w:rsidP="000A2D91">
      <w:pPr>
        <w:jc w:val="both"/>
      </w:pPr>
      <w:r>
        <w:t>A Térségek közötti és Nemzetközi együttműködések terén a HACS jele</w:t>
      </w:r>
      <w:r w:rsidR="00C6248D">
        <w:t>ntős sikereket és eredményeket ért el</w:t>
      </w:r>
      <w:r>
        <w:t xml:space="preserve"> 2007-2013-as programozási időszakb</w:t>
      </w:r>
      <w:r w:rsidR="00C6248D">
        <w:t>an</w:t>
      </w:r>
      <w:r>
        <w:t>.</w:t>
      </w:r>
    </w:p>
    <w:p w14:paraId="57C72968" w14:textId="77777777" w:rsidR="006B48AA" w:rsidRDefault="006B48AA" w:rsidP="000A2D91">
      <w:pPr>
        <w:jc w:val="both"/>
      </w:pPr>
      <w:r>
        <w:t>Több célterületen is dolgoztunk, melyek közül az integrált fejlesztési program alapján az alábbiakra fókuszálunk</w:t>
      </w:r>
      <w:r w:rsidR="000A2D91">
        <w:t xml:space="preserve"> mind a térségek közötti, mind a nemzetközi együttműködések tekintetében</w:t>
      </w:r>
      <w:r>
        <w:t>:</w:t>
      </w:r>
    </w:p>
    <w:p w14:paraId="0E8C603D" w14:textId="77777777" w:rsidR="000A2D91" w:rsidRPr="006B48AA" w:rsidRDefault="000A2D91" w:rsidP="000A2D91">
      <w:pPr>
        <w:ind w:left="916"/>
        <w:jc w:val="both"/>
      </w:pPr>
    </w:p>
    <w:p w14:paraId="3A54B564" w14:textId="77777777" w:rsidR="001F3662" w:rsidRDefault="003311C4" w:rsidP="00192898">
      <w:pPr>
        <w:pStyle w:val="Listaszerbekezds"/>
        <w:numPr>
          <w:ilvl w:val="0"/>
          <w:numId w:val="2"/>
        </w:numPr>
        <w:jc w:val="both"/>
      </w:pPr>
      <w:r w:rsidRPr="007E2C54">
        <w:rPr>
          <w:b/>
        </w:rPr>
        <w:t>Az együttműködés</w:t>
      </w:r>
      <w:r>
        <w:rPr>
          <w:b/>
        </w:rPr>
        <w:t>ek</w:t>
      </w:r>
      <w:r w:rsidRPr="007E2C54">
        <w:rPr>
          <w:b/>
        </w:rPr>
        <w:t xml:space="preserve"> tervezett tématerületei:</w:t>
      </w:r>
      <w:r w:rsidRPr="007E2C54">
        <w:t xml:space="preserve"> </w:t>
      </w:r>
    </w:p>
    <w:p w14:paraId="5EBF7DC4" w14:textId="77777777" w:rsidR="00302BC7" w:rsidRDefault="00302BC7" w:rsidP="00192898">
      <w:pPr>
        <w:pStyle w:val="Listaszerbekezds"/>
        <w:numPr>
          <w:ilvl w:val="1"/>
          <w:numId w:val="2"/>
        </w:numPr>
        <w:jc w:val="both"/>
      </w:pPr>
      <w:r>
        <w:t>térségeket és/vagy országhatárokat átívelő kulturális és gasztronómiai együttműködések,</w:t>
      </w:r>
    </w:p>
    <w:p w14:paraId="7348AA22" w14:textId="77777777" w:rsidR="00302BC7" w:rsidRDefault="00302BC7" w:rsidP="00192898">
      <w:pPr>
        <w:pStyle w:val="Listaszerbekezds"/>
        <w:numPr>
          <w:ilvl w:val="1"/>
          <w:numId w:val="2"/>
        </w:numPr>
        <w:jc w:val="both"/>
      </w:pPr>
      <w:r>
        <w:t>térségek és/vagy országok közötti innovatív helyi termék kereskedelmi rendszer kialakítása,</w:t>
      </w:r>
    </w:p>
    <w:p w14:paraId="45B3C3B3" w14:textId="77777777" w:rsidR="00302BC7" w:rsidRDefault="00302BC7" w:rsidP="00192898">
      <w:pPr>
        <w:pStyle w:val="Listaszerbekezds"/>
        <w:numPr>
          <w:ilvl w:val="1"/>
          <w:numId w:val="2"/>
        </w:numPr>
        <w:jc w:val="both"/>
      </w:pPr>
      <w:r>
        <w:t>helyi értékek felkutatását és feldolgozását segítő térségek és/vagy országok közötti ifjúsági együttműködések kialakítása.</w:t>
      </w:r>
    </w:p>
    <w:p w14:paraId="1C6792DB" w14:textId="77777777" w:rsidR="000A2D91" w:rsidRDefault="000A2D91" w:rsidP="00192898">
      <w:pPr>
        <w:pStyle w:val="Listaszerbekezds"/>
        <w:numPr>
          <w:ilvl w:val="0"/>
          <w:numId w:val="2"/>
        </w:numPr>
        <w:jc w:val="both"/>
      </w:pPr>
      <w:r>
        <w:rPr>
          <w:b/>
        </w:rPr>
        <w:t>Specifikus cél</w:t>
      </w:r>
      <w:r w:rsidRPr="000A2D91">
        <w:t>:</w:t>
      </w:r>
      <w:r>
        <w:t xml:space="preserve"> </w:t>
      </w:r>
    </w:p>
    <w:p w14:paraId="4C799374" w14:textId="77777777" w:rsidR="000A2D91" w:rsidRDefault="000A2D91" w:rsidP="00192898">
      <w:pPr>
        <w:pStyle w:val="Listaszerbekezds"/>
        <w:numPr>
          <w:ilvl w:val="1"/>
          <w:numId w:val="2"/>
        </w:numPr>
        <w:jc w:val="both"/>
      </w:pPr>
      <w:r w:rsidRPr="000A2D91">
        <w:lastRenderedPageBreak/>
        <w:t>Helyi közösség-</w:t>
      </w:r>
      <w:r>
        <w:t xml:space="preserve"> és hálózatépítés kompetenciáinak és infrastruktúrájának fejlesztése.</w:t>
      </w:r>
    </w:p>
    <w:p w14:paraId="6F1AB64F" w14:textId="77777777" w:rsidR="00302BC7" w:rsidRDefault="00302BC7" w:rsidP="00192898">
      <w:pPr>
        <w:pStyle w:val="Listaszerbekezds"/>
        <w:numPr>
          <w:ilvl w:val="1"/>
          <w:numId w:val="2"/>
        </w:numPr>
        <w:jc w:val="both"/>
      </w:pPr>
      <w:r>
        <w:t>Fiatalok bevonása a közösségi folyamatokba.</w:t>
      </w:r>
    </w:p>
    <w:p w14:paraId="6ED0E77D" w14:textId="77777777" w:rsidR="00302BC7" w:rsidRDefault="00302BC7" w:rsidP="00192898">
      <w:pPr>
        <w:pStyle w:val="Listaszerbekezds"/>
        <w:numPr>
          <w:ilvl w:val="1"/>
          <w:numId w:val="2"/>
        </w:numPr>
        <w:jc w:val="both"/>
      </w:pPr>
      <w:r>
        <w:t>Környezettudatos, fenntartható fejlesztések és tudásátadása, megosztása.</w:t>
      </w:r>
    </w:p>
    <w:p w14:paraId="5F4D8ABD" w14:textId="77777777" w:rsidR="000A2D91" w:rsidRDefault="000A2D91" w:rsidP="00192898">
      <w:pPr>
        <w:pStyle w:val="Listaszerbekezds"/>
        <w:numPr>
          <w:ilvl w:val="1"/>
          <w:numId w:val="2"/>
        </w:numPr>
        <w:jc w:val="both"/>
      </w:pPr>
      <w:r w:rsidRPr="000A2D91">
        <w:t>Helyi termékek és szolgáltatások piacra jutásának segítése, piaci pozíciójuk megerősítése, a működő program továbbfejlesztése.</w:t>
      </w:r>
    </w:p>
    <w:p w14:paraId="3CD056E4" w14:textId="77777777" w:rsidR="001F3662" w:rsidRDefault="001F3662" w:rsidP="00192898">
      <w:pPr>
        <w:pStyle w:val="Listaszerbekezds"/>
        <w:numPr>
          <w:ilvl w:val="0"/>
          <w:numId w:val="2"/>
        </w:numPr>
        <w:jc w:val="both"/>
      </w:pPr>
      <w:r w:rsidRPr="003311C4">
        <w:rPr>
          <w:b/>
        </w:rPr>
        <w:t xml:space="preserve">Indoklás, alátámasztás: </w:t>
      </w:r>
      <w:r w:rsidR="000A2D91" w:rsidRPr="000A2D91">
        <w:t>Mind</w:t>
      </w:r>
      <w:r w:rsidR="000A2D91">
        <w:rPr>
          <w:i/>
        </w:rPr>
        <w:t xml:space="preserve"> </w:t>
      </w:r>
      <w:r w:rsidR="000A2D91" w:rsidRPr="000A2D91">
        <w:t>társadalmi, mind gazdasági t</w:t>
      </w:r>
      <w:r w:rsidR="000A2D91">
        <w:t>e</w:t>
      </w:r>
      <w:r w:rsidR="000A2D91" w:rsidRPr="000A2D91">
        <w:t xml:space="preserve">rületen előnyöket hozhat </w:t>
      </w:r>
      <w:r w:rsidR="00302BC7">
        <w:t>ezeknek a</w:t>
      </w:r>
      <w:r w:rsidR="000A2D91" w:rsidRPr="000A2D91">
        <w:t xml:space="preserve"> </w:t>
      </w:r>
      <w:r w:rsidR="00302BC7">
        <w:t>tématerületeknek</w:t>
      </w:r>
      <w:r w:rsidR="000A2D91" w:rsidRPr="000A2D91">
        <w:t xml:space="preserve"> az együttműködések szintjére való emelése</w:t>
      </w:r>
      <w:r w:rsidR="00302BC7">
        <w:t>, illetve a megkezdett sikeres együttműködések továbbfejlesztése. Építünk a SWOT analízisben m</w:t>
      </w:r>
      <w:r w:rsidR="005E3D49">
        <w:t>egjelölt E1,2,5,6,7 erősségeinkre</w:t>
      </w:r>
      <w:r w:rsidR="00302BC7">
        <w:t>, kihasználva az L1,2,3,5 lehetőségeinket. A programok megvalósításával javíthatunk a g</w:t>
      </w:r>
      <w:r w:rsidR="00AD7859">
        <w:t>y</w:t>
      </w:r>
      <w:r w:rsidR="00302BC7">
        <w:t>enge marketingtevékenységen és a mintaprojektekkel hozzájárulhatunk</w:t>
      </w:r>
      <w:r w:rsidR="00AD7859">
        <w:t>, hogy</w:t>
      </w:r>
      <w:r w:rsidR="00302BC7">
        <w:t xml:space="preserve"> a</w:t>
      </w:r>
      <w:r w:rsidR="00AD7859">
        <w:t xml:space="preserve"> közösségek és egyének szükségletként fogalmazzák meg a</w:t>
      </w:r>
      <w:r w:rsidR="00302BC7">
        <w:t xml:space="preserve"> megújulási</w:t>
      </w:r>
      <w:r w:rsidR="00AD7859">
        <w:t xml:space="preserve"> szándékukat.</w:t>
      </w:r>
    </w:p>
    <w:p w14:paraId="1FA247B1" w14:textId="77777777" w:rsidR="00583A35" w:rsidRDefault="00583A35" w:rsidP="00302BC7">
      <w:pPr>
        <w:jc w:val="both"/>
      </w:pPr>
      <w:r>
        <w:t>A megvalósításnál az alábbi forrásokra számítunk:</w:t>
      </w:r>
    </w:p>
    <w:p w14:paraId="2FA50321" w14:textId="77777777" w:rsidR="00583A35" w:rsidRPr="00583A35" w:rsidRDefault="00583A35" w:rsidP="00192898">
      <w:pPr>
        <w:pStyle w:val="Default"/>
        <w:numPr>
          <w:ilvl w:val="0"/>
          <w:numId w:val="13"/>
        </w:numPr>
        <w:jc w:val="both"/>
        <w:rPr>
          <w:rFonts w:asciiTheme="minorHAnsi" w:hAnsiTheme="minorHAnsi"/>
          <w:sz w:val="22"/>
          <w:szCs w:val="22"/>
          <w:lang w:eastAsia="hu-HU"/>
        </w:rPr>
      </w:pPr>
      <w:r w:rsidRPr="00583A35">
        <w:rPr>
          <w:rFonts w:asciiTheme="minorHAnsi" w:hAnsiTheme="minorHAnsi"/>
          <w:sz w:val="22"/>
          <w:szCs w:val="22"/>
        </w:rPr>
        <w:t xml:space="preserve">VP </w:t>
      </w:r>
      <w:r w:rsidRPr="00583A35">
        <w:rPr>
          <w:rFonts w:asciiTheme="minorHAnsi" w:hAnsiTheme="minorHAnsi"/>
          <w:sz w:val="22"/>
          <w:szCs w:val="22"/>
          <w:lang w:eastAsia="hu-HU"/>
        </w:rPr>
        <w:t xml:space="preserve">19.3. alintézkedés: a térségek közötti és nemzetközi együttműködések kialakítása és az együttműködés keretében közös projektek megvalósítása, </w:t>
      </w:r>
    </w:p>
    <w:p w14:paraId="6875DACF" w14:textId="77777777" w:rsidR="00583A35" w:rsidRDefault="00583A35" w:rsidP="00192898">
      <w:pPr>
        <w:pStyle w:val="Listaszerbekezds"/>
        <w:numPr>
          <w:ilvl w:val="0"/>
          <w:numId w:val="13"/>
        </w:numPr>
        <w:jc w:val="both"/>
      </w:pPr>
      <w:r>
        <w:t>Visegrádi együttműködések,</w:t>
      </w:r>
    </w:p>
    <w:p w14:paraId="0C581E87" w14:textId="77777777" w:rsidR="00583A35" w:rsidRDefault="00583A35" w:rsidP="00192898">
      <w:pPr>
        <w:pStyle w:val="Listaszerbekezds"/>
        <w:numPr>
          <w:ilvl w:val="0"/>
          <w:numId w:val="13"/>
        </w:numPr>
        <w:jc w:val="both"/>
      </w:pPr>
      <w:r>
        <w:t>MNVH pályázatok,</w:t>
      </w:r>
    </w:p>
    <w:p w14:paraId="2B97E707" w14:textId="77777777" w:rsidR="00583A35" w:rsidRDefault="00583A35" w:rsidP="00192898">
      <w:pPr>
        <w:pStyle w:val="Listaszerbekezds"/>
        <w:numPr>
          <w:ilvl w:val="0"/>
          <w:numId w:val="13"/>
        </w:numPr>
        <w:jc w:val="both"/>
      </w:pPr>
      <w:r>
        <w:t>közvetlen kifizetésű brüsszeli források.</w:t>
      </w:r>
    </w:p>
    <w:p w14:paraId="7D86C40B" w14:textId="77777777" w:rsidR="00302BC7" w:rsidRDefault="00AD7859" w:rsidP="00302BC7">
      <w:pPr>
        <w:jc w:val="both"/>
      </w:pPr>
      <w:r>
        <w:t>A konkrét projekteken túl az együttműködéseknek egy másik szintje is hangsúlyosan jelenik meg a HFS innovatív elemeként.</w:t>
      </w:r>
    </w:p>
    <w:p w14:paraId="361BC54B" w14:textId="77777777" w:rsidR="00AD7859" w:rsidRDefault="00AD7859" w:rsidP="00302BC7">
      <w:pPr>
        <w:jc w:val="both"/>
      </w:pPr>
      <w:r>
        <w:t>A szakmai szervezetekkel való szoros együttműködés, a tudásukra való támaszkodás, a speciális térségi kérdésekre való közös válaszkeresés, segítheti a sikeres fejlesztést.</w:t>
      </w:r>
    </w:p>
    <w:p w14:paraId="626CAC48" w14:textId="77777777" w:rsidR="00AD7859" w:rsidRPr="000A2D91" w:rsidRDefault="00AD7859" w:rsidP="00302BC7">
      <w:pPr>
        <w:jc w:val="both"/>
      </w:pPr>
      <w:r>
        <w:t xml:space="preserve">Ezeket a tervezett stratégiai együttműködő partnereket a </w:t>
      </w:r>
      <w:hyperlink w:anchor="stratégiaiegyüttm" w:history="1">
        <w:r w:rsidRPr="00AD7859">
          <w:rPr>
            <w:rStyle w:val="Hiperhivatkozs"/>
          </w:rPr>
          <w:t>2. pontban</w:t>
        </w:r>
      </w:hyperlink>
      <w:r>
        <w:t xml:space="preserve"> mutattuk be.</w:t>
      </w:r>
    </w:p>
    <w:p w14:paraId="7E1A1E6B" w14:textId="77777777" w:rsidR="001F3662" w:rsidRDefault="001F3662" w:rsidP="00912326">
      <w:pPr>
        <w:pStyle w:val="Cmsor2"/>
      </w:pPr>
      <w:bookmarkStart w:id="311" w:name="_Toc431995047"/>
      <w:r>
        <w:t>8.3 A stratégia megvalósításának szervezeti és eljárási keretei</w:t>
      </w:r>
      <w:bookmarkEnd w:id="311"/>
      <w:r>
        <w:t xml:space="preserve">  </w:t>
      </w:r>
    </w:p>
    <w:p w14:paraId="4B0DEE06" w14:textId="77777777" w:rsidR="00AD5227" w:rsidRDefault="00AD5227" w:rsidP="004536E0">
      <w:pPr>
        <w:tabs>
          <w:tab w:val="left" w:pos="3568"/>
        </w:tabs>
        <w:spacing w:after="0"/>
        <w:jc w:val="both"/>
        <w:rPr>
          <w:rFonts w:asciiTheme="minorHAnsi" w:hAnsiTheme="minorHAnsi"/>
        </w:rPr>
      </w:pPr>
      <w:r w:rsidRPr="00AD5227">
        <w:rPr>
          <w:rFonts w:asciiTheme="minorHAnsi" w:hAnsiTheme="minorHAnsi"/>
        </w:rPr>
        <w:t>A Bakony és Balaton KKKE 2008. augusztus 6-án került bejegyzésre, azóta folyamatos</w:t>
      </w:r>
      <w:r w:rsidR="006217A3">
        <w:rPr>
          <w:rFonts w:asciiTheme="minorHAnsi" w:hAnsiTheme="minorHAnsi"/>
        </w:rPr>
        <w:t>a</w:t>
      </w:r>
      <w:r w:rsidRPr="00AD5227">
        <w:rPr>
          <w:rFonts w:asciiTheme="minorHAnsi" w:hAnsiTheme="minorHAnsi"/>
        </w:rPr>
        <w:t>n működő civil szervezet.</w:t>
      </w:r>
      <w:r w:rsidR="00E26764">
        <w:rPr>
          <w:rFonts w:asciiTheme="minorHAnsi" w:hAnsiTheme="minorHAnsi"/>
        </w:rPr>
        <w:t xml:space="preserve"> </w:t>
      </w:r>
      <w:r>
        <w:rPr>
          <w:rFonts w:asciiTheme="minorHAnsi" w:hAnsiTheme="minorHAnsi"/>
        </w:rPr>
        <w:t xml:space="preserve">A bejegyzés és jogi státusz módosulásait </w:t>
      </w:r>
      <w:r w:rsidR="00E26764" w:rsidRPr="00E26764">
        <w:rPr>
          <w:rFonts w:asciiTheme="minorHAnsi" w:hAnsiTheme="minorHAnsi"/>
        </w:rPr>
        <w:t>az 5.</w:t>
      </w:r>
      <w:r w:rsidRPr="00E26764">
        <w:rPr>
          <w:rFonts w:asciiTheme="minorHAnsi" w:hAnsiTheme="minorHAnsi"/>
        </w:rPr>
        <w:t xml:space="preserve"> számú melléklet </w:t>
      </w:r>
      <w:hyperlink w:anchor="melléklet5_1" w:history="1">
        <w:r w:rsidR="005C48FA">
          <w:rPr>
            <w:rStyle w:val="Hiperhivatkozs"/>
            <w:rFonts w:asciiTheme="minorHAnsi" w:hAnsiTheme="minorHAnsi"/>
          </w:rPr>
          <w:t>3</w:t>
        </w:r>
        <w:r w:rsidR="00E26764" w:rsidRPr="00E26764">
          <w:rPr>
            <w:rStyle w:val="Hiperhivatkozs"/>
            <w:rFonts w:asciiTheme="minorHAnsi" w:hAnsiTheme="minorHAnsi"/>
          </w:rPr>
          <w:t>.</w:t>
        </w:r>
        <w:r w:rsidRPr="00E26764">
          <w:rPr>
            <w:rStyle w:val="Hiperhivatkozs"/>
            <w:rFonts w:asciiTheme="minorHAnsi" w:hAnsiTheme="minorHAnsi"/>
          </w:rPr>
          <w:t xml:space="preserve">1. </w:t>
        </w:r>
      </w:hyperlink>
      <w:r w:rsidRPr="00E26764">
        <w:rPr>
          <w:rFonts w:asciiTheme="minorHAnsi" w:hAnsiTheme="minorHAnsi"/>
        </w:rPr>
        <w:t>pontja</w:t>
      </w:r>
      <w:r>
        <w:rPr>
          <w:rFonts w:asciiTheme="minorHAnsi" w:hAnsiTheme="minorHAnsi"/>
        </w:rPr>
        <w:t xml:space="preserve"> tartalmazza.</w:t>
      </w:r>
    </w:p>
    <w:p w14:paraId="70713F75" w14:textId="77777777" w:rsidR="0024148F" w:rsidRDefault="0024148F" w:rsidP="004536E0">
      <w:pPr>
        <w:tabs>
          <w:tab w:val="left" w:pos="3568"/>
        </w:tabs>
        <w:spacing w:after="0"/>
        <w:jc w:val="both"/>
        <w:rPr>
          <w:rFonts w:asciiTheme="minorHAnsi" w:hAnsiTheme="minorHAnsi"/>
        </w:rPr>
      </w:pPr>
    </w:p>
    <w:p w14:paraId="439C5F31" w14:textId="77777777" w:rsidR="0024148F" w:rsidRDefault="0024148F" w:rsidP="004536E0">
      <w:pPr>
        <w:tabs>
          <w:tab w:val="left" w:pos="3568"/>
        </w:tabs>
        <w:spacing w:after="0"/>
        <w:jc w:val="both"/>
        <w:rPr>
          <w:rFonts w:asciiTheme="minorHAnsi" w:hAnsiTheme="minorHAnsi"/>
        </w:rPr>
      </w:pPr>
      <w:r>
        <w:rPr>
          <w:rFonts w:asciiTheme="minorHAnsi" w:hAnsiTheme="minorHAnsi"/>
        </w:rPr>
        <w:t>Az egyesület alapszabálya (</w:t>
      </w:r>
      <w:hyperlink r:id="rId36" w:history="1">
        <w:r w:rsidRPr="0024148F">
          <w:rPr>
            <w:rStyle w:val="Hiperhivatkozs"/>
            <w:rFonts w:asciiTheme="minorHAnsi" w:hAnsiTheme="minorHAnsi"/>
          </w:rPr>
          <w:t>internetes elérés</w:t>
        </w:r>
      </w:hyperlink>
      <w:r>
        <w:rPr>
          <w:rFonts w:asciiTheme="minorHAnsi" w:hAnsiTheme="minorHAnsi"/>
        </w:rPr>
        <w:t xml:space="preserve">) szerint a tagság nyitott, a tagfelvételhez két rendes tag ajánlása szükséges. </w:t>
      </w:r>
      <w:r w:rsidR="000A00D5">
        <w:rPr>
          <w:rFonts w:asciiTheme="minorHAnsi" w:hAnsiTheme="minorHAnsi"/>
        </w:rPr>
        <w:t>A tagfelvételről az elnökség dönt, fellebbezni a közgyűléshez lehet. A közgyűlés, mint legfelsőbb döntéshozó terv összetételében EK rendelet alapján kötelezően tartandó szféra arányok folyamatos teljesítése érdekében, amennyiben a rendes tagság összetétele az előírásokat sértő módon alakulna a jelentkezések tükrében, a pártoló tagságot ajánlanánk fel a jelentkezőnek. Ilyen esetre a megalakulás óta még nem került sor, az egyesület legfelsőbb döntéshozó szerve mindig megfelelt a szféraösszetétel szabályainak.</w:t>
      </w:r>
    </w:p>
    <w:p w14:paraId="60FCC605" w14:textId="77777777" w:rsidR="000A00D5" w:rsidRPr="00AD5227" w:rsidRDefault="000A00D5" w:rsidP="004536E0">
      <w:pPr>
        <w:tabs>
          <w:tab w:val="left" w:pos="3568"/>
        </w:tabs>
        <w:spacing w:after="0"/>
        <w:jc w:val="both"/>
        <w:rPr>
          <w:rFonts w:asciiTheme="minorHAnsi" w:hAnsiTheme="minorHAnsi"/>
        </w:rPr>
      </w:pPr>
      <w:r>
        <w:rPr>
          <w:rFonts w:asciiTheme="minorHAnsi" w:hAnsiTheme="minorHAnsi"/>
        </w:rPr>
        <w:t>Külön adatlapot ehhez nem alkalmazunk</w:t>
      </w:r>
    </w:p>
    <w:p w14:paraId="5C45AB3F" w14:textId="77777777" w:rsidR="00B60BE9" w:rsidRPr="00B60BE9" w:rsidRDefault="00B60BE9" w:rsidP="004536E0">
      <w:pPr>
        <w:tabs>
          <w:tab w:val="left" w:pos="3568"/>
        </w:tabs>
        <w:spacing w:after="0"/>
        <w:jc w:val="both"/>
        <w:rPr>
          <w:rFonts w:asciiTheme="minorHAnsi" w:hAnsiTheme="minorHAnsi"/>
          <w:b/>
        </w:rPr>
      </w:pPr>
    </w:p>
    <w:p w14:paraId="77C76C45" w14:textId="49B70D13" w:rsidR="00B60BE9" w:rsidRPr="00B60BE9" w:rsidRDefault="00993974" w:rsidP="004536E0">
      <w:pPr>
        <w:tabs>
          <w:tab w:val="left" w:pos="3568"/>
        </w:tabs>
        <w:spacing w:after="0"/>
        <w:jc w:val="both"/>
        <w:rPr>
          <w:rFonts w:asciiTheme="minorHAnsi" w:hAnsiTheme="minorHAnsi"/>
          <w:b/>
        </w:rPr>
      </w:pPr>
      <w:r>
        <w:rPr>
          <w:rFonts w:asciiTheme="minorHAnsi" w:hAnsiTheme="minorHAnsi"/>
          <w:b/>
        </w:rPr>
        <w:t xml:space="preserve">8.3.1 </w:t>
      </w:r>
      <w:r w:rsidR="00B60BE9" w:rsidRPr="00B60BE9">
        <w:rPr>
          <w:rFonts w:asciiTheme="minorHAnsi" w:hAnsiTheme="minorHAnsi"/>
          <w:b/>
        </w:rPr>
        <w:t>Az Egyesület célja:</w:t>
      </w:r>
    </w:p>
    <w:p w14:paraId="389191D9" w14:textId="77777777" w:rsidR="00B60BE9" w:rsidRPr="00B60BE9" w:rsidRDefault="00B60BE9" w:rsidP="000F63B9">
      <w:pPr>
        <w:spacing w:after="0"/>
        <w:ind w:right="23"/>
        <w:jc w:val="both"/>
        <w:rPr>
          <w:rFonts w:asciiTheme="minorHAnsi" w:hAnsiTheme="minorHAnsi"/>
        </w:rPr>
      </w:pPr>
      <w:r w:rsidRPr="00B60BE9">
        <w:rPr>
          <w:rFonts w:asciiTheme="minorHAnsi" w:hAnsiTheme="minorHAnsi"/>
        </w:rPr>
        <w:t xml:space="preserve">- A vidéki területeken történő változások támogatása a gazdálkodási tevékenységek nem mezőgazdasági tevékenységek felé történő diverzifikálása, és a nem mezőgazdasági ágazatok fejlesztése céljából. Továbbá a foglalkoztatás elősegítése, az alapszolgáltatások javítása, beleértve az információs és kommunikációs technológiákhoz való helyi hozzáférést, és a vidéki területeket </w:t>
      </w:r>
      <w:r w:rsidRPr="00B60BE9">
        <w:rPr>
          <w:rFonts w:asciiTheme="minorHAnsi" w:hAnsiTheme="minorHAnsi"/>
        </w:rPr>
        <w:lastRenderedPageBreak/>
        <w:t xml:space="preserve">vonzóbbá tévő beruházások végrehajtása révén a gazdasági és társadalmi visszaesés és a vidék elnéptelenedése felé mutató tendenciák visszafordítása érdekében. </w:t>
      </w:r>
    </w:p>
    <w:p w14:paraId="4394F232" w14:textId="77777777" w:rsidR="00B60BE9" w:rsidRPr="00B60BE9" w:rsidRDefault="00B60BE9" w:rsidP="004536E0">
      <w:pPr>
        <w:spacing w:after="0"/>
        <w:ind w:right="23"/>
        <w:jc w:val="both"/>
        <w:rPr>
          <w:rFonts w:asciiTheme="minorHAnsi" w:hAnsiTheme="minorHAnsi"/>
        </w:rPr>
      </w:pPr>
      <w:r w:rsidRPr="00B60BE9">
        <w:rPr>
          <w:rFonts w:asciiTheme="minorHAnsi" w:hAnsiTheme="minorHAnsi"/>
        </w:rPr>
        <w:t xml:space="preserve">- Vidéki gazdaságra vonatkozó egyéb, helyi kezdeményezésen alapuló intézkedések bevezetése. </w:t>
      </w:r>
    </w:p>
    <w:p w14:paraId="441C4321" w14:textId="77777777" w:rsidR="00B60BE9" w:rsidRDefault="00B60BE9" w:rsidP="004536E0">
      <w:pPr>
        <w:spacing w:after="0"/>
        <w:ind w:right="23"/>
        <w:jc w:val="both"/>
        <w:rPr>
          <w:rFonts w:asciiTheme="minorHAnsi" w:hAnsiTheme="minorHAnsi"/>
        </w:rPr>
      </w:pPr>
      <w:r w:rsidRPr="00B60BE9">
        <w:rPr>
          <w:rFonts w:asciiTheme="minorHAnsi" w:hAnsiTheme="minorHAnsi"/>
        </w:rPr>
        <w:t>- A szélesebb értelemben vett vidéki gazdaságra és lakosságra irányuló intézkedések közötti területi koherencia és szinergia megerősítése a helyi stratégiákon keresztül.</w:t>
      </w:r>
    </w:p>
    <w:p w14:paraId="0B481019" w14:textId="77777777" w:rsidR="00E26764" w:rsidRPr="00E26764" w:rsidRDefault="00E26764" w:rsidP="004536E0">
      <w:pPr>
        <w:spacing w:after="0"/>
        <w:ind w:right="23"/>
        <w:rPr>
          <w:rFonts w:asciiTheme="minorHAnsi" w:hAnsiTheme="minorHAnsi"/>
        </w:rPr>
      </w:pPr>
      <w:r w:rsidRPr="00E26764">
        <w:rPr>
          <w:rFonts w:asciiTheme="minorHAnsi" w:hAnsiTheme="minorHAnsi"/>
        </w:rPr>
        <w:t xml:space="preserve">Az 5. számú melléklet </w:t>
      </w:r>
      <w:hyperlink w:anchor="melléklet_5_2_1" w:history="1">
        <w:r w:rsidR="005C48FA">
          <w:rPr>
            <w:rStyle w:val="Hiperhivatkozs"/>
            <w:rFonts w:asciiTheme="minorHAnsi" w:hAnsiTheme="minorHAnsi"/>
          </w:rPr>
          <w:t>3</w:t>
        </w:r>
        <w:r w:rsidRPr="00321DAC">
          <w:rPr>
            <w:rStyle w:val="Hiperhivatkozs"/>
            <w:rFonts w:asciiTheme="minorHAnsi" w:hAnsiTheme="minorHAnsi"/>
          </w:rPr>
          <w:t>.2</w:t>
        </w:r>
        <w:r w:rsidR="00321DAC" w:rsidRPr="00321DAC">
          <w:rPr>
            <w:rStyle w:val="Hiperhivatkozs"/>
            <w:rFonts w:asciiTheme="minorHAnsi" w:hAnsiTheme="minorHAnsi"/>
          </w:rPr>
          <w:t>.1</w:t>
        </w:r>
      </w:hyperlink>
      <w:r w:rsidRPr="00E26764">
        <w:rPr>
          <w:rFonts w:asciiTheme="minorHAnsi" w:hAnsiTheme="minorHAnsi"/>
        </w:rPr>
        <w:t xml:space="preserve"> pontja tartalmazza</w:t>
      </w:r>
      <w:r w:rsidR="00321DAC" w:rsidRPr="00321DAC">
        <w:rPr>
          <w:rFonts w:asciiTheme="minorHAnsi" w:hAnsiTheme="minorHAnsi"/>
        </w:rPr>
        <w:t xml:space="preserve"> </w:t>
      </w:r>
      <w:r w:rsidR="00321DAC" w:rsidRPr="00E26764">
        <w:rPr>
          <w:rFonts w:asciiTheme="minorHAnsi" w:hAnsiTheme="minorHAnsi"/>
        </w:rPr>
        <w:t>egyesület</w:t>
      </w:r>
      <w:r w:rsidR="00321DAC">
        <w:rPr>
          <w:rFonts w:asciiTheme="minorHAnsi" w:hAnsiTheme="minorHAnsi"/>
        </w:rPr>
        <w:t xml:space="preserve"> Alapító okirat szerinti és </w:t>
      </w:r>
      <w:hyperlink w:anchor="melléklet5_2_2" w:history="1">
        <w:r w:rsidR="005C48FA">
          <w:rPr>
            <w:rStyle w:val="Hiperhivatkozs"/>
            <w:rFonts w:asciiTheme="minorHAnsi" w:hAnsiTheme="minorHAnsi"/>
          </w:rPr>
          <w:t>3</w:t>
        </w:r>
        <w:r w:rsidR="00321DAC" w:rsidRPr="00321DAC">
          <w:rPr>
            <w:rStyle w:val="Hiperhivatkozs"/>
            <w:rFonts w:asciiTheme="minorHAnsi" w:hAnsiTheme="minorHAnsi"/>
          </w:rPr>
          <w:t>.2.2</w:t>
        </w:r>
      </w:hyperlink>
      <w:r w:rsidR="00321DAC" w:rsidRPr="00321DAC">
        <w:rPr>
          <w:rFonts w:asciiTheme="minorHAnsi" w:hAnsiTheme="minorHAnsi"/>
        </w:rPr>
        <w:t>.</w:t>
      </w:r>
      <w:r w:rsidR="00321DAC">
        <w:rPr>
          <w:rFonts w:asciiTheme="minorHAnsi" w:hAnsiTheme="minorHAnsi"/>
        </w:rPr>
        <w:t xml:space="preserve"> pontja a NAV-nál bejelentett tevékenységi területeit.</w:t>
      </w:r>
    </w:p>
    <w:p w14:paraId="669E5104" w14:textId="77777777" w:rsidR="00B60BE9" w:rsidRPr="00B60BE9" w:rsidRDefault="00A85CD5" w:rsidP="004536E0">
      <w:pPr>
        <w:spacing w:after="0"/>
        <w:ind w:right="23"/>
        <w:jc w:val="both"/>
        <w:rPr>
          <w:rFonts w:asciiTheme="minorHAnsi" w:hAnsiTheme="minorHAnsi"/>
          <w:b/>
        </w:rPr>
      </w:pPr>
      <w:r>
        <w:rPr>
          <w:rFonts w:asciiTheme="minorHAnsi" w:hAnsiTheme="minorHAnsi"/>
          <w:b/>
        </w:rPr>
        <w:t xml:space="preserve">Az Egyesület szervei, </w:t>
      </w:r>
      <w:r w:rsidRPr="00A85CD5">
        <w:rPr>
          <w:rFonts w:asciiTheme="minorHAnsi" w:hAnsiTheme="minorHAnsi"/>
        </w:rPr>
        <w:t>feladataikat az</w:t>
      </w:r>
      <w:r>
        <w:rPr>
          <w:rFonts w:asciiTheme="minorHAnsi" w:hAnsiTheme="minorHAnsi"/>
        </w:rPr>
        <w:t xml:space="preserve"> 5. számú melléklet</w:t>
      </w:r>
      <w:r w:rsidRPr="00A85CD5">
        <w:rPr>
          <w:rFonts w:asciiTheme="minorHAnsi" w:hAnsiTheme="minorHAnsi"/>
        </w:rPr>
        <w:t xml:space="preserve"> 5.3</w:t>
      </w:r>
      <w:r>
        <w:rPr>
          <w:rFonts w:asciiTheme="minorHAnsi" w:hAnsiTheme="minorHAnsi"/>
        </w:rPr>
        <w:t xml:space="preserve"> pontja tartalmazza</w:t>
      </w:r>
      <w:r w:rsidR="00A679D8">
        <w:rPr>
          <w:rFonts w:asciiTheme="minorHAnsi" w:hAnsiTheme="minorHAnsi"/>
        </w:rPr>
        <w:t>.</w:t>
      </w:r>
    </w:p>
    <w:p w14:paraId="629700A9" w14:textId="77777777" w:rsidR="0080487C" w:rsidRPr="00B60BE9" w:rsidRDefault="0080487C" w:rsidP="004536E0">
      <w:pPr>
        <w:tabs>
          <w:tab w:val="left" w:pos="3568"/>
        </w:tabs>
        <w:spacing w:after="0"/>
        <w:jc w:val="both"/>
        <w:rPr>
          <w:rFonts w:asciiTheme="minorHAnsi" w:hAnsiTheme="minorHAnsi"/>
        </w:rPr>
      </w:pPr>
      <w:r w:rsidRPr="00B60BE9">
        <w:rPr>
          <w:rFonts w:asciiTheme="minorHAnsi" w:hAnsiTheme="minorHAnsi"/>
        </w:rPr>
        <w:t>Az Egyesület legfőbb szerve a Közgyűlés. A Közgyűlés a tagok összessége.</w:t>
      </w:r>
    </w:p>
    <w:p w14:paraId="5601370C" w14:textId="77777777" w:rsidR="0080487C" w:rsidRPr="00B60BE9" w:rsidRDefault="0080487C" w:rsidP="004536E0">
      <w:pPr>
        <w:spacing w:after="0"/>
        <w:ind w:right="23"/>
        <w:rPr>
          <w:rFonts w:asciiTheme="minorHAnsi" w:hAnsiTheme="minorHAnsi"/>
        </w:rPr>
      </w:pPr>
      <w:r w:rsidRPr="00B60BE9">
        <w:rPr>
          <w:rFonts w:asciiTheme="minorHAnsi" w:hAnsiTheme="minorHAnsi"/>
        </w:rPr>
        <w:t>Az Egyesület ügyintézését a Munkaszervezet látja el.</w:t>
      </w:r>
    </w:p>
    <w:p w14:paraId="07A9B788" w14:textId="77777777" w:rsidR="0080487C" w:rsidRDefault="005C583C" w:rsidP="00B60BE9">
      <w:pPr>
        <w:spacing w:after="0"/>
        <w:ind w:left="767" w:right="23"/>
        <w:jc w:val="both"/>
        <w:rPr>
          <w:rFonts w:asciiTheme="minorHAnsi" w:hAnsiTheme="minorHAnsi"/>
        </w:rPr>
      </w:pPr>
      <w:r>
        <w:rPr>
          <w:i/>
          <w:noProof/>
          <w:lang w:eastAsia="hu-HU"/>
        </w:rPr>
        <w:drawing>
          <wp:anchor distT="0" distB="0" distL="114300" distR="114300" simplePos="0" relativeHeight="251722752" behindDoc="1" locked="0" layoutInCell="1" allowOverlap="1" wp14:anchorId="6EBA817E" wp14:editId="0406AA4D">
            <wp:simplePos x="0" y="0"/>
            <wp:positionH relativeFrom="column">
              <wp:posOffset>2536825</wp:posOffset>
            </wp:positionH>
            <wp:positionV relativeFrom="paragraph">
              <wp:posOffset>-179705</wp:posOffset>
            </wp:positionV>
            <wp:extent cx="3430270" cy="2105025"/>
            <wp:effectExtent l="0" t="0" r="0" b="9525"/>
            <wp:wrapNone/>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p>
    <w:p w14:paraId="14F28CAA" w14:textId="77777777"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Közgyűlés" w:history="1">
        <w:r w:rsidRPr="0080487C">
          <w:rPr>
            <w:rStyle w:val="Hiperhivatkozs"/>
            <w:rFonts w:asciiTheme="minorHAnsi" w:hAnsiTheme="minorHAnsi"/>
          </w:rPr>
          <w:t xml:space="preserve">Közgyűlés </w:t>
        </w:r>
      </w:hyperlink>
    </w:p>
    <w:p w14:paraId="380B0856" w14:textId="77777777"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Elnökség" w:history="1">
        <w:r w:rsidRPr="0080487C">
          <w:rPr>
            <w:rStyle w:val="Hiperhivatkozs"/>
            <w:rFonts w:asciiTheme="minorHAnsi" w:hAnsiTheme="minorHAnsi"/>
          </w:rPr>
          <w:t>Elnökség</w:t>
        </w:r>
      </w:hyperlink>
    </w:p>
    <w:p w14:paraId="1A4B9606" w14:textId="77777777" w:rsidR="00B60BE9" w:rsidRPr="00B60BE9" w:rsidRDefault="00B60BE9" w:rsidP="00B60BE9">
      <w:pPr>
        <w:spacing w:after="0"/>
        <w:ind w:left="767" w:right="23"/>
        <w:jc w:val="both"/>
        <w:rPr>
          <w:rFonts w:asciiTheme="minorHAnsi" w:hAnsiTheme="minorHAnsi"/>
        </w:rPr>
      </w:pPr>
      <w:r w:rsidRPr="00B60BE9">
        <w:rPr>
          <w:rFonts w:asciiTheme="minorHAnsi" w:hAnsiTheme="minorHAnsi"/>
        </w:rPr>
        <w:t>-</w:t>
      </w:r>
      <w:hyperlink w:anchor="Elnök" w:history="1">
        <w:r w:rsidRPr="0080487C">
          <w:rPr>
            <w:rStyle w:val="Hiperhivatkozs"/>
            <w:rFonts w:asciiTheme="minorHAnsi" w:hAnsiTheme="minorHAnsi"/>
          </w:rPr>
          <w:t xml:space="preserve"> Elnök</w:t>
        </w:r>
      </w:hyperlink>
    </w:p>
    <w:p w14:paraId="60C7224B" w14:textId="77777777"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Mszvezető" w:history="1">
        <w:r w:rsidRPr="0080487C">
          <w:rPr>
            <w:rStyle w:val="Hiperhivatkozs"/>
            <w:rFonts w:asciiTheme="minorHAnsi" w:hAnsiTheme="minorHAnsi"/>
          </w:rPr>
          <w:t>Munkaszervezet vezető</w:t>
        </w:r>
      </w:hyperlink>
    </w:p>
    <w:p w14:paraId="527B8757" w14:textId="77777777"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MSz" w:history="1">
        <w:r w:rsidRPr="0080487C">
          <w:rPr>
            <w:rStyle w:val="Hiperhivatkozs"/>
            <w:rFonts w:asciiTheme="minorHAnsi" w:hAnsiTheme="minorHAnsi"/>
          </w:rPr>
          <w:t>Munkaszervezet</w:t>
        </w:r>
      </w:hyperlink>
    </w:p>
    <w:p w14:paraId="6803E441" w14:textId="77777777"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FB" w:history="1">
        <w:r w:rsidRPr="0080487C">
          <w:rPr>
            <w:rStyle w:val="Hiperhivatkozs"/>
            <w:rFonts w:asciiTheme="minorHAnsi" w:hAnsiTheme="minorHAnsi"/>
          </w:rPr>
          <w:t>Felügyelő Bizottság</w:t>
        </w:r>
      </w:hyperlink>
    </w:p>
    <w:p w14:paraId="78586EAC" w14:textId="77777777" w:rsidR="00B60BE9" w:rsidRPr="00B60BE9" w:rsidRDefault="00B60BE9" w:rsidP="00B60BE9">
      <w:pPr>
        <w:spacing w:after="0"/>
        <w:ind w:left="767" w:right="23"/>
        <w:jc w:val="both"/>
        <w:rPr>
          <w:rFonts w:asciiTheme="minorHAnsi" w:hAnsiTheme="minorHAnsi"/>
        </w:rPr>
      </w:pPr>
      <w:r w:rsidRPr="00B60BE9">
        <w:rPr>
          <w:rFonts w:asciiTheme="minorHAnsi" w:hAnsiTheme="minorHAnsi"/>
        </w:rPr>
        <w:t>-</w:t>
      </w:r>
      <w:hyperlink w:anchor="Ebizottságok" w:history="1">
        <w:r w:rsidRPr="0080487C">
          <w:rPr>
            <w:rStyle w:val="Hiperhivatkozs"/>
            <w:rFonts w:asciiTheme="minorHAnsi" w:hAnsiTheme="minorHAnsi"/>
          </w:rPr>
          <w:t xml:space="preserve"> Egyesületi bizottságok:</w:t>
        </w:r>
      </w:hyperlink>
    </w:p>
    <w:p w14:paraId="739AAD40" w14:textId="77777777" w:rsidR="00B60BE9" w:rsidRPr="00B60BE9" w:rsidRDefault="00B60BE9" w:rsidP="0080487C">
      <w:pPr>
        <w:spacing w:after="0"/>
        <w:ind w:left="1416" w:right="23"/>
        <w:jc w:val="both"/>
        <w:rPr>
          <w:rFonts w:asciiTheme="minorHAnsi" w:hAnsiTheme="minorHAnsi"/>
        </w:rPr>
      </w:pPr>
      <w:r w:rsidRPr="00B60BE9">
        <w:rPr>
          <w:rFonts w:asciiTheme="minorHAnsi" w:hAnsiTheme="minorHAnsi"/>
        </w:rPr>
        <w:t>közszféra munkacsoport</w:t>
      </w:r>
    </w:p>
    <w:p w14:paraId="0FF55854" w14:textId="77777777" w:rsidR="00B60BE9" w:rsidRPr="00B60BE9" w:rsidRDefault="00B60BE9" w:rsidP="0080487C">
      <w:pPr>
        <w:spacing w:after="0"/>
        <w:ind w:left="1416" w:right="23"/>
        <w:jc w:val="both"/>
        <w:rPr>
          <w:rFonts w:asciiTheme="minorHAnsi" w:hAnsiTheme="minorHAnsi"/>
        </w:rPr>
      </w:pPr>
      <w:r w:rsidRPr="00B60BE9">
        <w:rPr>
          <w:rFonts w:asciiTheme="minorHAnsi" w:hAnsiTheme="minorHAnsi"/>
        </w:rPr>
        <w:t>üzleti szféra munkacsoport</w:t>
      </w:r>
    </w:p>
    <w:p w14:paraId="524A4D88" w14:textId="77777777" w:rsidR="00B60BE9" w:rsidRPr="00B60BE9" w:rsidRDefault="00B60BE9" w:rsidP="0080487C">
      <w:pPr>
        <w:spacing w:after="0"/>
        <w:ind w:left="1416" w:right="23"/>
        <w:jc w:val="both"/>
        <w:rPr>
          <w:rFonts w:asciiTheme="minorHAnsi" w:hAnsiTheme="minorHAnsi"/>
        </w:rPr>
      </w:pPr>
      <w:r w:rsidRPr="00B60BE9">
        <w:rPr>
          <w:rFonts w:asciiTheme="minorHAnsi" w:hAnsiTheme="minorHAnsi"/>
        </w:rPr>
        <w:t>civil szféra munkacsoport</w:t>
      </w:r>
    </w:p>
    <w:p w14:paraId="078D2B08" w14:textId="77777777" w:rsidR="00B60BE9" w:rsidRDefault="00B60BE9" w:rsidP="00B60BE9">
      <w:pPr>
        <w:spacing w:after="0"/>
        <w:ind w:left="767" w:right="23"/>
        <w:rPr>
          <w:rFonts w:asciiTheme="minorHAnsi" w:hAnsiTheme="minorHAnsi"/>
        </w:rPr>
      </w:pPr>
    </w:p>
    <w:p w14:paraId="4DB89677" w14:textId="77777777" w:rsidR="0080487C" w:rsidRDefault="0080487C" w:rsidP="00A679D8">
      <w:pPr>
        <w:spacing w:after="0"/>
        <w:ind w:right="23"/>
        <w:jc w:val="both"/>
        <w:rPr>
          <w:rFonts w:asciiTheme="minorHAnsi" w:hAnsiTheme="minorHAnsi"/>
        </w:rPr>
      </w:pPr>
      <w:r>
        <w:rPr>
          <w:rFonts w:asciiTheme="minorHAnsi" w:hAnsiTheme="minorHAnsi"/>
        </w:rPr>
        <w:t>5. sz</w:t>
      </w:r>
      <w:bookmarkStart w:id="312" w:name="v5"/>
      <w:bookmarkEnd w:id="312"/>
      <w:r>
        <w:rPr>
          <w:rFonts w:asciiTheme="minorHAnsi" w:hAnsiTheme="minorHAnsi"/>
        </w:rPr>
        <w:t>ámú melléklet 5.4 pont</w:t>
      </w:r>
      <w:r w:rsidR="00122741">
        <w:rPr>
          <w:rFonts w:asciiTheme="minorHAnsi" w:hAnsiTheme="minorHAnsi"/>
        </w:rPr>
        <w:t>ban mutatjuk be, hogy a jogszabályi feltételeknek minden megfelel az egyesület egyes szerveinek összetétele:</w:t>
      </w:r>
    </w:p>
    <w:p w14:paraId="3D7134CA" w14:textId="77777777" w:rsidR="0080487C" w:rsidRDefault="004B6EB7" w:rsidP="00122741">
      <w:pPr>
        <w:spacing w:after="0"/>
        <w:ind w:left="708" w:right="23"/>
        <w:rPr>
          <w:rFonts w:asciiTheme="minorHAnsi" w:hAnsiTheme="minorHAnsi"/>
        </w:rPr>
      </w:pPr>
      <w:hyperlink w:anchor="Taglista" w:history="1">
        <w:r w:rsidR="0080487C" w:rsidRPr="00122741">
          <w:rPr>
            <w:rStyle w:val="Hiperhivatkozs"/>
            <w:rFonts w:asciiTheme="minorHAnsi" w:hAnsiTheme="minorHAnsi"/>
          </w:rPr>
          <w:t>Taglista</w:t>
        </w:r>
      </w:hyperlink>
    </w:p>
    <w:p w14:paraId="3B02EFE4" w14:textId="77777777" w:rsidR="0080487C" w:rsidRDefault="004B6EB7" w:rsidP="00122741">
      <w:pPr>
        <w:spacing w:after="0"/>
        <w:ind w:left="708" w:right="23"/>
        <w:rPr>
          <w:rFonts w:asciiTheme="minorHAnsi" w:hAnsiTheme="minorHAnsi"/>
        </w:rPr>
      </w:pPr>
      <w:hyperlink w:anchor="Elnökség5_4" w:history="1">
        <w:r w:rsidR="0080487C" w:rsidRPr="00122741">
          <w:rPr>
            <w:rStyle w:val="Hiperhivatkozs"/>
            <w:rFonts w:asciiTheme="minorHAnsi" w:hAnsiTheme="minorHAnsi"/>
          </w:rPr>
          <w:t>Elnökség összetétele</w:t>
        </w:r>
      </w:hyperlink>
    </w:p>
    <w:p w14:paraId="7AB9D4BE" w14:textId="77777777" w:rsidR="0080487C" w:rsidRDefault="004B6EB7" w:rsidP="00122741">
      <w:pPr>
        <w:spacing w:after="0"/>
        <w:ind w:left="708" w:right="23"/>
        <w:rPr>
          <w:rStyle w:val="Hiperhivatkozs"/>
          <w:rFonts w:asciiTheme="minorHAnsi" w:hAnsiTheme="minorHAnsi"/>
        </w:rPr>
      </w:pPr>
      <w:hyperlink w:anchor="FB5_4" w:history="1">
        <w:r w:rsidR="0080487C" w:rsidRPr="00122741">
          <w:rPr>
            <w:rStyle w:val="Hiperhivatkozs"/>
            <w:rFonts w:asciiTheme="minorHAnsi" w:hAnsiTheme="minorHAnsi"/>
          </w:rPr>
          <w:t>Felügyelő bizottság összetétele</w:t>
        </w:r>
      </w:hyperlink>
    </w:p>
    <w:p w14:paraId="462371D6" w14:textId="77777777" w:rsidR="000A00D5" w:rsidRPr="00B60BE9" w:rsidRDefault="004B6EB7" w:rsidP="00122741">
      <w:pPr>
        <w:spacing w:after="0"/>
        <w:ind w:left="708" w:right="23"/>
        <w:rPr>
          <w:rFonts w:asciiTheme="minorHAnsi" w:hAnsiTheme="minorHAnsi"/>
        </w:rPr>
      </w:pPr>
      <w:hyperlink w:anchor="hbb" w:history="1">
        <w:r w:rsidR="000A00D5" w:rsidRPr="00824B5A">
          <w:rPr>
            <w:rStyle w:val="Hiperhivatkozs"/>
            <w:rFonts w:asciiTheme="minorHAnsi" w:hAnsiTheme="minorHAnsi"/>
          </w:rPr>
          <w:t>Helyi Bíráló Bizottság összetétele</w:t>
        </w:r>
      </w:hyperlink>
    </w:p>
    <w:p w14:paraId="58D2FF79" w14:textId="77777777" w:rsidR="004536E0" w:rsidRDefault="004536E0" w:rsidP="004536E0">
      <w:pPr>
        <w:spacing w:after="0"/>
        <w:jc w:val="both"/>
      </w:pPr>
    </w:p>
    <w:p w14:paraId="319FB1E7" w14:textId="018460B8" w:rsidR="00AB6206" w:rsidRDefault="00AB6206" w:rsidP="004536E0">
      <w:pPr>
        <w:spacing w:after="0"/>
        <w:jc w:val="both"/>
      </w:pPr>
      <w:r>
        <w:t xml:space="preserve">A munkaszervezet tervezetten </w:t>
      </w:r>
      <w:r w:rsidR="000F63B9">
        <w:t xml:space="preserve">legalább </w:t>
      </w:r>
      <w:r>
        <w:t>2 főállású</w:t>
      </w:r>
      <w:r w:rsidR="00AD5227">
        <w:t xml:space="preserve"> – felsőfokú végzettségű -</w:t>
      </w:r>
      <w:r>
        <w:t xml:space="preserve"> munkatársból áll, egyes feladatrészek megvalósításához megbízási jogviszonyban szakértőt vonunk be.</w:t>
      </w:r>
      <w:r w:rsidR="00AD5227">
        <w:t xml:space="preserve"> Jelentősebb szervezeti rendszer felállítására a működési</w:t>
      </w:r>
      <w:r w:rsidR="00A679D8">
        <w:t xml:space="preserve"> költség</w:t>
      </w:r>
      <w:r w:rsidR="00AD5227">
        <w:t xml:space="preserve"> keret nem ad lehetőséget, azonban a két munkatárs szakmai felkészültsége, hozzáértése, tapasztalata biztosíték a további sikeres működésre.</w:t>
      </w:r>
    </w:p>
    <w:p w14:paraId="5678C8CD" w14:textId="77777777" w:rsidR="00B60BE9" w:rsidRDefault="00B60BE9" w:rsidP="004536E0">
      <w:pPr>
        <w:spacing w:after="0"/>
        <w:jc w:val="both"/>
      </w:pPr>
      <w:r>
        <w:t>A munkaszervezet munkatársai látják el és koordinálják a VP-ben definiált</w:t>
      </w:r>
      <w:r w:rsidR="00A679D8">
        <w:t xml:space="preserve"> adminisztratív és szakmai</w:t>
      </w:r>
      <w:r>
        <w:t xml:space="preserve"> HACS feladatokat</w:t>
      </w:r>
      <w:r w:rsidR="00A679D8">
        <w:t>.</w:t>
      </w:r>
    </w:p>
    <w:p w14:paraId="72BC5129" w14:textId="77777777" w:rsidR="00B60BE9" w:rsidRDefault="00B60BE9" w:rsidP="004536E0">
      <w:pPr>
        <w:spacing w:after="0"/>
        <w:jc w:val="both"/>
      </w:pPr>
      <w:r>
        <w:t>Az alacsony működési támogatásból és a lecsökkent állandó létszámból adódóan a tagság aktív közreműködésére is szükség van a meghatározott feladatok megszokott és elvárt magas színvonalú ellátásához.</w:t>
      </w:r>
    </w:p>
    <w:p w14:paraId="3D82994A" w14:textId="77777777" w:rsidR="00BA6016" w:rsidRDefault="00BA6016" w:rsidP="004536E0">
      <w:pPr>
        <w:spacing w:after="0"/>
        <w:jc w:val="both"/>
      </w:pPr>
      <w:r>
        <w:t>A munkaszervezet vezető 2007-óta, az egyesület alapításának, szervezésének időpontjától dolgozik a programban, szakmai felkészültsége, helyismerete alapos.</w:t>
      </w:r>
    </w:p>
    <w:p w14:paraId="563F8E6A" w14:textId="77777777" w:rsidR="00BA6016" w:rsidRDefault="00BA6016" w:rsidP="004536E0">
      <w:pPr>
        <w:spacing w:after="0"/>
        <w:jc w:val="both"/>
      </w:pPr>
      <w:r>
        <w:t>Helyettese 2010 elején kezdett dolgozni az egyesületnél, így az ő szakmai felkészültsége és helyismerete is kiemelkedő.</w:t>
      </w:r>
    </w:p>
    <w:p w14:paraId="5F474CE0" w14:textId="77777777" w:rsidR="00BA6016" w:rsidRDefault="00BA6016" w:rsidP="004536E0">
      <w:pPr>
        <w:spacing w:after="0"/>
        <w:jc w:val="both"/>
      </w:pPr>
      <w:r>
        <w:t>Mindketten több idegen nyelven beszélnek és aktív tagjai több térségi civil szervezetnek is.</w:t>
      </w:r>
    </w:p>
    <w:p w14:paraId="4D5D1B72" w14:textId="77777777" w:rsidR="00BA6016" w:rsidRDefault="00BA6016" w:rsidP="004536E0">
      <w:pPr>
        <w:spacing w:after="0"/>
        <w:jc w:val="both"/>
      </w:pPr>
    </w:p>
    <w:p w14:paraId="07F2B7BD" w14:textId="77777777" w:rsidR="00BA6016" w:rsidRDefault="00A679D8" w:rsidP="004536E0">
      <w:pPr>
        <w:spacing w:after="0"/>
        <w:jc w:val="both"/>
      </w:pPr>
      <w:r>
        <w:lastRenderedPageBreak/>
        <w:t>Az egyesület Berhidán bérel</w:t>
      </w:r>
      <w:r w:rsidR="00BA6016">
        <w:t xml:space="preserve"> irodát, melynek felszereltsége minden munkavégzéshez szükséges igényt kielégít, közvetlen napi kapcsolatot biztosít az egyesület elnökéhez.</w:t>
      </w:r>
    </w:p>
    <w:p w14:paraId="057F808A" w14:textId="77777777" w:rsidR="00BA6016" w:rsidRDefault="00BA6016" w:rsidP="004536E0">
      <w:pPr>
        <w:spacing w:after="0"/>
        <w:jc w:val="both"/>
      </w:pPr>
    </w:p>
    <w:p w14:paraId="0772EE6D" w14:textId="77777777" w:rsidR="00BA6016" w:rsidRDefault="00BA6016" w:rsidP="004536E0">
      <w:pPr>
        <w:spacing w:after="0"/>
        <w:jc w:val="both"/>
      </w:pPr>
      <w:r>
        <w:t>Az éves költségvetés legjelentősebb tétele a bérek és járulékok finanszírozása, a béreket a felsőfokú végzettségű, nyelveket beszélő, a felelősségi körnek megfelelő kategóriájú közigazgatási bérekhez kívánjuk igazítani.</w:t>
      </w:r>
    </w:p>
    <w:p w14:paraId="5F31793A" w14:textId="77777777" w:rsidR="00BA6016" w:rsidRDefault="00BA6016" w:rsidP="004536E0">
      <w:pPr>
        <w:spacing w:after="0"/>
        <w:jc w:val="both"/>
      </w:pPr>
      <w:r>
        <w:t xml:space="preserve">A költségvetés többi elemét a tapasztalati, és valós költségek alapján terveztük meg. Rendezvények, kiemelt kommunikáció és egyéb animációs tevékenységekhez további források bevonására is szükség van, melyeket a fejlesztési ügynökségként megtermelt bevételből fogunk fedezni. Ezzel először majd 2017-ben számolunk, és </w:t>
      </w:r>
      <w:r w:rsidR="00A679D8">
        <w:t>az aktuális éves költségvetésben jelenítjük me</w:t>
      </w:r>
      <w:r w:rsidR="0024148F">
        <w:t>g</w:t>
      </w:r>
      <w:r>
        <w:t>, amikor már tapasztalati adatok is rendelkezésünkre állnak.</w:t>
      </w:r>
    </w:p>
    <w:p w14:paraId="13A54F90" w14:textId="77777777" w:rsidR="00993974" w:rsidRDefault="00993974" w:rsidP="004536E0">
      <w:pPr>
        <w:spacing w:after="0"/>
        <w:jc w:val="both"/>
      </w:pPr>
    </w:p>
    <w:p w14:paraId="7FE8996C" w14:textId="4AB9F302" w:rsidR="0078538E" w:rsidRPr="007526F1" w:rsidRDefault="00993974" w:rsidP="000F63B9">
      <w:pPr>
        <w:autoSpaceDE w:val="0"/>
        <w:autoSpaceDN w:val="0"/>
        <w:adjustRightInd w:val="0"/>
        <w:spacing w:after="0"/>
        <w:jc w:val="both"/>
        <w:rPr>
          <w:rFonts w:asciiTheme="minorHAnsi" w:hAnsiTheme="minorHAnsi" w:cstheme="minorHAnsi"/>
          <w:b/>
        </w:rPr>
      </w:pPr>
      <w:r w:rsidRPr="00521F44">
        <w:rPr>
          <w:rFonts w:asciiTheme="minorHAnsi" w:hAnsiTheme="minorHAnsi" w:cstheme="minorHAnsi"/>
          <w:b/>
          <w:color w:val="000000"/>
          <w:lang w:eastAsia="hu-HU"/>
        </w:rPr>
        <w:t xml:space="preserve">8.3.2. </w:t>
      </w:r>
      <w:r w:rsidR="0078538E" w:rsidRPr="007526F1">
        <w:rPr>
          <w:rFonts w:asciiTheme="minorHAnsi" w:hAnsiTheme="minorHAnsi" w:cstheme="minorHAnsi"/>
          <w:b/>
        </w:rPr>
        <w:t xml:space="preserve">A Helyi Fejlesztési Stratégia megvalósítása és Helyi Akciócsoport működési és animációs tevékenységével kapcsolatos műszaki tartalom és eredmények: </w:t>
      </w:r>
    </w:p>
    <w:p w14:paraId="1952B946" w14:textId="26B2AB44" w:rsidR="0078538E" w:rsidRPr="007526F1" w:rsidRDefault="0078538E" w:rsidP="000F63B9">
      <w:pPr>
        <w:pStyle w:val="Default"/>
        <w:spacing w:line="276" w:lineRule="auto"/>
        <w:jc w:val="both"/>
        <w:rPr>
          <w:rFonts w:asciiTheme="minorHAnsi" w:hAnsiTheme="minorHAnsi" w:cstheme="minorHAnsi"/>
          <w:sz w:val="22"/>
          <w:szCs w:val="22"/>
        </w:rPr>
      </w:pPr>
      <w:r w:rsidRPr="007526F1">
        <w:rPr>
          <w:rFonts w:asciiTheme="minorHAnsi" w:hAnsiTheme="minorHAnsi" w:cstheme="minorHAnsi"/>
          <w:sz w:val="22"/>
          <w:szCs w:val="22"/>
        </w:rPr>
        <w:t>1. Munkaszervezet fenntartása a működési és animációs tevékenységek elvégzése érdekében, ennek eredményeképpen a vállalt infrastrukturális környezet kialak</w:t>
      </w:r>
      <w:r>
        <w:rPr>
          <w:rFonts w:asciiTheme="minorHAnsi" w:hAnsiTheme="minorHAnsi" w:cstheme="minorHAnsi"/>
          <w:sz w:val="22"/>
          <w:szCs w:val="22"/>
        </w:rPr>
        <w:t>ítja, és a feltételeket biztosítja.</w:t>
      </w:r>
    </w:p>
    <w:p w14:paraId="159A81C8" w14:textId="15ABCA9F" w:rsidR="0078538E" w:rsidRPr="007526F1" w:rsidRDefault="0078538E" w:rsidP="000F63B9">
      <w:pPr>
        <w:pStyle w:val="Default"/>
        <w:spacing w:line="276" w:lineRule="auto"/>
        <w:jc w:val="both"/>
        <w:rPr>
          <w:rFonts w:asciiTheme="minorHAnsi" w:hAnsiTheme="minorHAnsi" w:cstheme="minorHAnsi"/>
          <w:sz w:val="22"/>
          <w:szCs w:val="22"/>
        </w:rPr>
      </w:pPr>
      <w:r w:rsidRPr="007526F1">
        <w:rPr>
          <w:rFonts w:asciiTheme="minorHAnsi" w:hAnsiTheme="minorHAnsi" w:cstheme="minorHAnsi"/>
          <w:sz w:val="22"/>
          <w:szCs w:val="22"/>
        </w:rPr>
        <w:t>2. A helyi szereplők fejlesztési és végrehajtási kapacitásainak kiépítése, valamint folyamatos fenntartása, beleértve projektirányítási képességeik fejlesztéséhez kapcsoló tevékenységeket, ennek érdekében évente minimum 3 alka</w:t>
      </w:r>
      <w:r>
        <w:rPr>
          <w:rFonts w:asciiTheme="minorHAnsi" w:hAnsiTheme="minorHAnsi" w:cstheme="minorHAnsi"/>
          <w:sz w:val="22"/>
          <w:szCs w:val="22"/>
        </w:rPr>
        <w:t>lommal nyilvános fórum tartása.</w:t>
      </w:r>
    </w:p>
    <w:p w14:paraId="637196D8" w14:textId="77777777" w:rsidR="0078538E" w:rsidRPr="007526F1" w:rsidRDefault="0078538E" w:rsidP="000F63B9">
      <w:pPr>
        <w:pStyle w:val="Default"/>
        <w:spacing w:line="276" w:lineRule="auto"/>
        <w:jc w:val="both"/>
        <w:rPr>
          <w:rFonts w:asciiTheme="minorHAnsi" w:hAnsiTheme="minorHAnsi" w:cstheme="minorHAnsi"/>
          <w:sz w:val="22"/>
          <w:szCs w:val="22"/>
        </w:rPr>
      </w:pPr>
      <w:r w:rsidRPr="007526F1">
        <w:rPr>
          <w:rFonts w:asciiTheme="minorHAnsi" w:hAnsiTheme="minorHAnsi" w:cstheme="minorHAnsi"/>
          <w:sz w:val="22"/>
          <w:szCs w:val="22"/>
        </w:rPr>
        <w:t xml:space="preserve">3. Hátrányos megkülönböztetéstől mentes és átlátható kiválasztási eljárás és objektív kritériumok kidolgozása a műveletek kiválasztásához, amelyek elkerülik az összeférhetetlenséget, biztosítják, hogy a kiválasztási döntések során a szavazatok legalább 50 %-át állami hatóságnak nem minősülő partnerek adják. Ennek az elvárásnak megfelelően alakítja ki a HFS-ben a kiválasztási kritériumok listáját, valamint a Helyi Bíráló Bizottság tagságának összetételét; </w:t>
      </w:r>
    </w:p>
    <w:p w14:paraId="17B4B75C" w14:textId="77777777" w:rsidR="0078538E" w:rsidRPr="007526F1" w:rsidRDefault="0078538E" w:rsidP="000F63B9">
      <w:pPr>
        <w:pStyle w:val="Default"/>
        <w:spacing w:line="276" w:lineRule="auto"/>
        <w:jc w:val="both"/>
        <w:rPr>
          <w:rFonts w:asciiTheme="minorHAnsi" w:hAnsiTheme="minorHAnsi" w:cstheme="minorHAnsi"/>
          <w:sz w:val="22"/>
          <w:szCs w:val="22"/>
        </w:rPr>
      </w:pPr>
      <w:r w:rsidRPr="007526F1">
        <w:rPr>
          <w:rFonts w:asciiTheme="minorHAnsi" w:hAnsiTheme="minorHAnsi" w:cstheme="minorHAnsi"/>
          <w:sz w:val="22"/>
          <w:szCs w:val="22"/>
        </w:rPr>
        <w:t xml:space="preserve">4. A műveletek kiválasztása során összhang biztosítása a közösségvezérelt helyi fejlesztési stratégiával, e műveleteknek az adott stratégiai célkitűzések és célértékek eléréséhez való hozzájárulásuk szerinti rangsorolása révén. Ennek az elvárásnak megfelelően alakítja ki a HFS-ben a kiválasztási kritériumok listáját, valamint jelenteti meg a helyi felhívásokat; </w:t>
      </w:r>
    </w:p>
    <w:p w14:paraId="0AEB0490" w14:textId="77777777" w:rsidR="0078538E" w:rsidRPr="007526F1" w:rsidRDefault="0078538E" w:rsidP="000F63B9">
      <w:pPr>
        <w:pStyle w:val="Default"/>
        <w:spacing w:line="276" w:lineRule="auto"/>
        <w:jc w:val="both"/>
        <w:rPr>
          <w:rFonts w:asciiTheme="minorHAnsi" w:hAnsiTheme="minorHAnsi" w:cstheme="minorHAnsi"/>
          <w:sz w:val="22"/>
          <w:szCs w:val="22"/>
        </w:rPr>
      </w:pPr>
      <w:r w:rsidRPr="007526F1">
        <w:rPr>
          <w:rFonts w:asciiTheme="minorHAnsi" w:hAnsiTheme="minorHAnsi" w:cstheme="minorHAnsi"/>
          <w:sz w:val="22"/>
          <w:szCs w:val="22"/>
        </w:rPr>
        <w:t xml:space="preserve">5. A helyi felhívások vagy folyamatban lévő projektbenyújtási eljárás előkészítése és közzététele, beleértve a kiválasztási kritériumok meghatározását. Ennek megfelelően a helyi felhívás tervezetére vonatkozóan egyeztetést folytat az Irányító Hatósággal, valamint a helyi felhívást megelőzően annak témájában tájékoztató fórumot tart; </w:t>
      </w:r>
    </w:p>
    <w:p w14:paraId="751ACE5E" w14:textId="77777777" w:rsidR="0078538E" w:rsidRPr="007526F1" w:rsidRDefault="0078538E" w:rsidP="000F63B9">
      <w:pPr>
        <w:pStyle w:val="Default"/>
        <w:spacing w:line="276" w:lineRule="auto"/>
        <w:jc w:val="both"/>
        <w:rPr>
          <w:rFonts w:asciiTheme="minorHAnsi" w:hAnsiTheme="minorHAnsi" w:cstheme="minorHAnsi"/>
          <w:sz w:val="22"/>
          <w:szCs w:val="22"/>
        </w:rPr>
      </w:pPr>
      <w:r w:rsidRPr="007526F1">
        <w:rPr>
          <w:rFonts w:asciiTheme="minorHAnsi" w:hAnsiTheme="minorHAnsi" w:cstheme="minorHAnsi"/>
          <w:sz w:val="22"/>
          <w:szCs w:val="22"/>
        </w:rPr>
        <w:t xml:space="preserve">6. A helyi támogatási kérelmek befogadásához és értékeléséhez kapcsolódó tevékenységeket elvégzi, amelynek során a munkaszervezet tagjai, valamint megbízott munkatársak a kérelmek iktatását, valamint a kérelmek előzetes jogosultság-ellenőrzését és tartalmi értékelését ellátják; </w:t>
      </w:r>
    </w:p>
    <w:p w14:paraId="206BE5FC" w14:textId="77777777" w:rsidR="0078538E" w:rsidRPr="007526F1" w:rsidRDefault="0078538E" w:rsidP="000F63B9">
      <w:pPr>
        <w:pStyle w:val="Default"/>
        <w:spacing w:line="276" w:lineRule="auto"/>
        <w:jc w:val="both"/>
        <w:rPr>
          <w:rFonts w:asciiTheme="minorHAnsi" w:hAnsiTheme="minorHAnsi" w:cstheme="minorHAnsi"/>
          <w:sz w:val="22"/>
          <w:szCs w:val="22"/>
        </w:rPr>
      </w:pPr>
      <w:r w:rsidRPr="007526F1">
        <w:rPr>
          <w:rFonts w:asciiTheme="minorHAnsi" w:hAnsiTheme="minorHAnsi" w:cstheme="minorHAnsi"/>
          <w:sz w:val="22"/>
          <w:szCs w:val="22"/>
        </w:rPr>
        <w:t xml:space="preserve">7. A közösségvezérelt HFS és a támogatott műveletek végrehajtásának monitoringjához, és az adott stratégiához kapcsolódó egyedi értékelési tevékenységek elvégzésének biztosítása, amelyhez kapcsolódóan negyedéves, valamint éves beszámolót készít a Támogató számára. </w:t>
      </w:r>
    </w:p>
    <w:p w14:paraId="61E51BA9" w14:textId="2A2BAB93" w:rsidR="0078538E" w:rsidRDefault="0078538E" w:rsidP="000F63B9">
      <w:pPr>
        <w:autoSpaceDE w:val="0"/>
        <w:autoSpaceDN w:val="0"/>
        <w:adjustRightInd w:val="0"/>
        <w:spacing w:after="0"/>
        <w:jc w:val="both"/>
        <w:rPr>
          <w:rFonts w:asciiTheme="minorHAnsi" w:hAnsiTheme="minorHAnsi" w:cstheme="minorHAnsi"/>
          <w:b/>
          <w:color w:val="000000"/>
          <w:lang w:eastAsia="hu-HU"/>
        </w:rPr>
      </w:pPr>
      <w:r w:rsidRPr="007526F1">
        <w:rPr>
          <w:rFonts w:asciiTheme="minorHAnsi" w:hAnsiTheme="minorHAnsi" w:cstheme="minorHAnsi"/>
        </w:rPr>
        <w:t>8. A helyi szereplők animációjával kapcsolatos tevékenységek ellátása, ennek érdekében évente mini</w:t>
      </w:r>
      <w:r>
        <w:rPr>
          <w:rFonts w:asciiTheme="minorHAnsi" w:hAnsiTheme="minorHAnsi" w:cstheme="minorHAnsi"/>
        </w:rPr>
        <w:t>mum egy alkalommal fórumot, valamint szakmai és szabadidő hasznos eltöltését biztosító rendezvényeket</w:t>
      </w:r>
      <w:r w:rsidRPr="0078538E">
        <w:rPr>
          <w:rFonts w:asciiTheme="minorHAnsi" w:hAnsiTheme="minorHAnsi" w:cstheme="minorHAnsi"/>
        </w:rPr>
        <w:t xml:space="preserve"> </w:t>
      </w:r>
      <w:r>
        <w:rPr>
          <w:rFonts w:asciiTheme="minorHAnsi" w:hAnsiTheme="minorHAnsi" w:cstheme="minorHAnsi"/>
        </w:rPr>
        <w:t>tart.</w:t>
      </w:r>
    </w:p>
    <w:p w14:paraId="2D630048" w14:textId="77777777" w:rsidR="0078538E" w:rsidRDefault="0078538E" w:rsidP="000F63B9">
      <w:pPr>
        <w:autoSpaceDE w:val="0"/>
        <w:autoSpaceDN w:val="0"/>
        <w:adjustRightInd w:val="0"/>
        <w:spacing w:after="0"/>
        <w:jc w:val="both"/>
        <w:rPr>
          <w:rFonts w:asciiTheme="minorHAnsi" w:hAnsiTheme="minorHAnsi" w:cstheme="minorHAnsi"/>
          <w:b/>
          <w:color w:val="000000"/>
          <w:lang w:eastAsia="hu-HU"/>
        </w:rPr>
      </w:pPr>
    </w:p>
    <w:p w14:paraId="38FBBAEE" w14:textId="36EE6558" w:rsidR="00993974" w:rsidRPr="00521F44" w:rsidRDefault="00993974" w:rsidP="000F63B9">
      <w:pPr>
        <w:autoSpaceDE w:val="0"/>
        <w:autoSpaceDN w:val="0"/>
        <w:adjustRightInd w:val="0"/>
        <w:spacing w:after="0"/>
        <w:jc w:val="both"/>
        <w:rPr>
          <w:rFonts w:asciiTheme="minorHAnsi" w:hAnsiTheme="minorHAnsi" w:cstheme="minorHAnsi"/>
          <w:b/>
          <w:color w:val="000000"/>
          <w:lang w:eastAsia="hu-HU"/>
        </w:rPr>
      </w:pPr>
      <w:r w:rsidRPr="00521F44">
        <w:rPr>
          <w:rFonts w:asciiTheme="minorHAnsi" w:hAnsiTheme="minorHAnsi" w:cstheme="minorHAnsi"/>
          <w:b/>
          <w:color w:val="000000"/>
          <w:lang w:eastAsia="hu-HU"/>
        </w:rPr>
        <w:t xml:space="preserve">A HFS megvalósítása keretében az Egyesület, mint LEADER HACS címbirtokos felelős: </w:t>
      </w:r>
    </w:p>
    <w:p w14:paraId="2C3F1E05" w14:textId="77777777"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1. a HFS-nek a támogató intézményrendszer által meghatározott formai és tartalmi elvárások szerinti megvalósításáért, szükség esetén módosítási javaslat előkészítéséért; </w:t>
      </w:r>
    </w:p>
    <w:p w14:paraId="0C6F6C54" w14:textId="1EF3C117"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lastRenderedPageBreak/>
        <w:t xml:space="preserve">2.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helyi szükségletek és lehetőségek figyelembe vételével kialakított, a helyi környezet versenyképességeire, a hálózatépítésre, a helyi együttműködésre alapozott HFS menedzseléséért; </w:t>
      </w:r>
    </w:p>
    <w:p w14:paraId="299B8312" w14:textId="5262F4AA"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3. mindezen tevékenységek ellátását segítő, szakmailag felkészült munkaszervezet</w:t>
      </w:r>
      <w:r w:rsidR="0078538E" w:rsidRPr="0078538E">
        <w:rPr>
          <w:rFonts w:asciiTheme="minorHAnsi" w:hAnsiTheme="minorHAnsi" w:cstheme="minorHAnsi"/>
          <w:color w:val="000000"/>
          <w:lang w:eastAsia="hu-HU"/>
        </w:rPr>
        <w:t xml:space="preserve"> létrehozásáért, kijelöléséért.</w:t>
      </w:r>
    </w:p>
    <w:p w14:paraId="4E0017FD" w14:textId="60826106" w:rsidR="00993974" w:rsidRPr="00521F44" w:rsidRDefault="0078538E" w:rsidP="000F63B9">
      <w:pPr>
        <w:autoSpaceDE w:val="0"/>
        <w:autoSpaceDN w:val="0"/>
        <w:adjustRightInd w:val="0"/>
        <w:spacing w:after="0"/>
        <w:jc w:val="both"/>
        <w:rPr>
          <w:rFonts w:asciiTheme="minorHAnsi" w:hAnsiTheme="minorHAnsi" w:cstheme="minorHAnsi"/>
          <w:color w:val="000000"/>
          <w:lang w:eastAsia="hu-HU"/>
        </w:rPr>
      </w:pPr>
      <w:r w:rsidRPr="0078538E">
        <w:rPr>
          <w:rFonts w:asciiTheme="minorHAnsi" w:hAnsiTheme="minorHAnsi" w:cstheme="minorHAnsi"/>
          <w:color w:val="000000"/>
          <w:lang w:eastAsia="hu-HU"/>
        </w:rPr>
        <w:t>4. A</w:t>
      </w:r>
      <w:r w:rsidR="00993974" w:rsidRPr="00521F44">
        <w:rPr>
          <w:rFonts w:asciiTheme="minorHAnsi" w:hAnsiTheme="minorHAnsi" w:cstheme="minorHAnsi"/>
          <w:color w:val="000000"/>
          <w:lang w:eastAsia="hu-HU"/>
        </w:rPr>
        <w:t xml:space="preserve"> HFS megvalósítása és a HACS egyéb feladatainak ellátása érdekében munkaszervezet üzemeltetéséért és az ehhez kapcsolódó infrastrukturális feltételek bizto</w:t>
      </w:r>
      <w:r w:rsidRPr="0078538E">
        <w:rPr>
          <w:rFonts w:asciiTheme="minorHAnsi" w:hAnsiTheme="minorHAnsi" w:cstheme="minorHAnsi"/>
          <w:color w:val="000000"/>
          <w:lang w:eastAsia="hu-HU"/>
        </w:rPr>
        <w:t>sításáért 2020. dec</w:t>
      </w:r>
      <w:r w:rsidR="000F63B9">
        <w:rPr>
          <w:rFonts w:asciiTheme="minorHAnsi" w:hAnsiTheme="minorHAnsi" w:cstheme="minorHAnsi"/>
          <w:color w:val="000000"/>
          <w:lang w:eastAsia="hu-HU"/>
        </w:rPr>
        <w:t>.</w:t>
      </w:r>
      <w:r w:rsidRPr="0078538E">
        <w:rPr>
          <w:rFonts w:asciiTheme="minorHAnsi" w:hAnsiTheme="minorHAnsi" w:cstheme="minorHAnsi"/>
          <w:color w:val="000000"/>
          <w:lang w:eastAsia="hu-HU"/>
        </w:rPr>
        <w:t xml:space="preserve"> 31-ig.</w:t>
      </w:r>
    </w:p>
    <w:p w14:paraId="74A52591" w14:textId="60127CC3"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5.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helyi szereplők fejlesztési és végrehajtási kapacitásainak kiépítéséért, beleértve projektirányítási képességeik fejlesztéséhez kapcsolód</w:t>
      </w:r>
      <w:r w:rsidR="0078538E" w:rsidRPr="0078538E">
        <w:rPr>
          <w:rFonts w:asciiTheme="minorHAnsi" w:hAnsiTheme="minorHAnsi" w:cstheme="minorHAnsi"/>
          <w:color w:val="000000"/>
          <w:lang w:eastAsia="hu-HU"/>
        </w:rPr>
        <w:t>ó tevékenységek megvalósítását.</w:t>
      </w:r>
    </w:p>
    <w:p w14:paraId="7E9F11A6" w14:textId="7836AE56"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6.</w:t>
      </w:r>
      <w:r w:rsidR="0078538E">
        <w:rPr>
          <w:rFonts w:asciiTheme="minorHAnsi" w:hAnsiTheme="minorHAnsi" w:cstheme="minorHAnsi"/>
          <w:color w:val="000000"/>
          <w:lang w:eastAsia="hu-HU"/>
        </w:rPr>
        <w:t xml:space="preserve"> A</w:t>
      </w:r>
      <w:r w:rsidRPr="00521F44">
        <w:rPr>
          <w:rFonts w:asciiTheme="minorHAnsi" w:hAnsiTheme="minorHAnsi" w:cstheme="minorHAnsi"/>
          <w:color w:val="000000"/>
          <w:lang w:eastAsia="hu-HU"/>
        </w:rPr>
        <w:t xml:space="preserve"> HBB létrehozásáért és</w:t>
      </w:r>
      <w:r w:rsidR="0078538E" w:rsidRPr="0078538E">
        <w:rPr>
          <w:rFonts w:asciiTheme="minorHAnsi" w:hAnsiTheme="minorHAnsi" w:cstheme="minorHAnsi"/>
          <w:color w:val="000000"/>
          <w:lang w:eastAsia="hu-HU"/>
        </w:rPr>
        <w:t xml:space="preserve"> működtetéséért</w:t>
      </w:r>
      <w:r w:rsidR="0078538E">
        <w:rPr>
          <w:rFonts w:asciiTheme="minorHAnsi" w:hAnsiTheme="minorHAnsi" w:cstheme="minorHAnsi"/>
          <w:color w:val="000000"/>
          <w:lang w:eastAsia="hu-HU"/>
        </w:rPr>
        <w:t>.</w:t>
      </w:r>
    </w:p>
    <w:p w14:paraId="377515C0" w14:textId="1607F3BB"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7.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helyi felhívások előkészítéséért, valamint közzétételéért, beleértve a HFS-ben meghatározott kiválasztási kritériumok alkalmazását, valamint olyan kiválasztási eljárás alkalmazásáért, amely biztosítja a projektek hátrányos megkülönböztetéstől men</w:t>
      </w:r>
      <w:r w:rsidR="0078538E" w:rsidRPr="0078538E">
        <w:rPr>
          <w:rFonts w:asciiTheme="minorHAnsi" w:hAnsiTheme="minorHAnsi" w:cstheme="minorHAnsi"/>
          <w:color w:val="000000"/>
          <w:lang w:eastAsia="hu-HU"/>
        </w:rPr>
        <w:t>tes és átlátható kiválasztását.</w:t>
      </w:r>
    </w:p>
    <w:p w14:paraId="6320CBEF" w14:textId="6DFF968A"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8.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helyi támogatási kérelmek befogadásához és tartalmi értékeléséhez kapcsolódó tevékenységek elvégzéséért, valamint a HBB döntési javaslata alapján támogató, vagy elutasító döntési javaslat elkészítéséért és a támog</w:t>
      </w:r>
      <w:r w:rsidR="0078538E" w:rsidRPr="0078538E">
        <w:rPr>
          <w:rFonts w:asciiTheme="minorHAnsi" w:hAnsiTheme="minorHAnsi" w:cstheme="minorHAnsi"/>
          <w:color w:val="000000"/>
          <w:lang w:eastAsia="hu-HU"/>
        </w:rPr>
        <w:t>atást igénylő tájékoztatásáért.</w:t>
      </w:r>
    </w:p>
    <w:p w14:paraId="7C3C8D53" w14:textId="15C9E5EE"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9.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projektek kiválasztásáért és a támogatás összegének rögzítéséért, továbbá a jóváhagyás előtt a javaslatok benyújtásáért az IH-hoz a támogathatóság jog</w:t>
      </w:r>
      <w:r w:rsidR="0078538E" w:rsidRPr="0078538E">
        <w:rPr>
          <w:rFonts w:asciiTheme="minorHAnsi" w:hAnsiTheme="minorHAnsi" w:cstheme="minorHAnsi"/>
          <w:color w:val="000000"/>
          <w:lang w:eastAsia="hu-HU"/>
        </w:rPr>
        <w:t>osultsági ellenőrzése céljából.</w:t>
      </w:r>
    </w:p>
    <w:p w14:paraId="3A06B2DF" w14:textId="47798672"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10.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projektek kiválasztása során az összeférhetetlenség elkerüléséért, annak figyelembevételével, hogy a kiválasztási döntések során a szavazatok több mint 50 %-át állami sze</w:t>
      </w:r>
      <w:r w:rsidR="0078538E" w:rsidRPr="0078538E">
        <w:rPr>
          <w:rFonts w:asciiTheme="minorHAnsi" w:hAnsiTheme="minorHAnsi" w:cstheme="minorHAnsi"/>
          <w:color w:val="000000"/>
          <w:lang w:eastAsia="hu-HU"/>
        </w:rPr>
        <w:t>rvnek nem minősülő tagok adják.</w:t>
      </w:r>
    </w:p>
    <w:p w14:paraId="2E08E975" w14:textId="130540F1" w:rsidR="00993974" w:rsidRPr="00521F4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11.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közösségvezérelt HFS és a támogatott projektek végrehajtásának monitoringjáért és az adott stratégiához kapcsolódó egyedi értékelési tevékenységek elvégzéséért</w:t>
      </w:r>
      <w:r w:rsidR="0078538E">
        <w:rPr>
          <w:rFonts w:asciiTheme="minorHAnsi" w:hAnsiTheme="minorHAnsi" w:cstheme="minorHAnsi"/>
          <w:color w:val="000000"/>
          <w:lang w:eastAsia="hu-HU"/>
        </w:rPr>
        <w:t>.</w:t>
      </w:r>
      <w:r w:rsidRPr="00521F44">
        <w:rPr>
          <w:rFonts w:asciiTheme="minorHAnsi" w:hAnsiTheme="minorHAnsi" w:cstheme="minorHAnsi"/>
          <w:color w:val="000000"/>
          <w:lang w:eastAsia="hu-HU"/>
        </w:rPr>
        <w:t xml:space="preserve"> </w:t>
      </w:r>
    </w:p>
    <w:p w14:paraId="26F0FC2E" w14:textId="6CF0AC20" w:rsidR="00993974" w:rsidRPr="00993974" w:rsidRDefault="00993974" w:rsidP="000F63B9">
      <w:pPr>
        <w:autoSpaceDE w:val="0"/>
        <w:autoSpaceDN w:val="0"/>
        <w:adjustRightInd w:val="0"/>
        <w:spacing w:after="0"/>
        <w:jc w:val="both"/>
        <w:rPr>
          <w:rFonts w:asciiTheme="minorHAnsi" w:hAnsiTheme="minorHAnsi" w:cstheme="minorHAnsi"/>
          <w:color w:val="000000"/>
          <w:lang w:eastAsia="hu-HU"/>
        </w:rPr>
      </w:pPr>
      <w:r w:rsidRPr="00521F44">
        <w:rPr>
          <w:rFonts w:asciiTheme="minorHAnsi" w:hAnsiTheme="minorHAnsi" w:cstheme="minorHAnsi"/>
          <w:color w:val="000000"/>
          <w:lang w:eastAsia="hu-HU"/>
        </w:rPr>
        <w:t xml:space="preserve">12. </w:t>
      </w:r>
      <w:r w:rsidR="0078538E">
        <w:rPr>
          <w:rFonts w:asciiTheme="minorHAnsi" w:hAnsiTheme="minorHAnsi" w:cstheme="minorHAnsi"/>
          <w:color w:val="000000"/>
          <w:lang w:eastAsia="hu-HU"/>
        </w:rPr>
        <w:t>A</w:t>
      </w:r>
      <w:r w:rsidRPr="00521F44">
        <w:rPr>
          <w:rFonts w:asciiTheme="minorHAnsi" w:hAnsiTheme="minorHAnsi" w:cstheme="minorHAnsi"/>
          <w:color w:val="000000"/>
          <w:lang w:eastAsia="hu-HU"/>
        </w:rPr>
        <w:t xml:space="preserve"> kommunikációs kötelezettségeit a mindenkor hatályos Vidékfejlesztési Program 2014-2020 Kedvezményezettek Tájékoztatási Kötelezettségei útmutató - „VP KTK 2020” c. dokumentum szerint teljesíti</w:t>
      </w:r>
      <w:r w:rsidR="0078538E" w:rsidRPr="0078538E">
        <w:rPr>
          <w:rFonts w:asciiTheme="minorHAnsi" w:hAnsiTheme="minorHAnsi" w:cstheme="minorHAnsi"/>
          <w:color w:val="000000"/>
          <w:lang w:eastAsia="hu-HU"/>
        </w:rPr>
        <w:t>, emell</w:t>
      </w:r>
      <w:r w:rsidR="0078538E">
        <w:rPr>
          <w:rFonts w:asciiTheme="minorHAnsi" w:hAnsiTheme="minorHAnsi" w:cstheme="minorHAnsi"/>
          <w:color w:val="000000"/>
          <w:lang w:eastAsia="hu-HU"/>
        </w:rPr>
        <w:t>ett megjelenéseivel népszerűsíti a Vidékfejlesztési Programot, a Helyi Fejlesztési Stratégiáját.</w:t>
      </w:r>
    </w:p>
    <w:p w14:paraId="408E48F7" w14:textId="77777777" w:rsidR="00993974" w:rsidRPr="00993974" w:rsidRDefault="00993974" w:rsidP="000F63B9">
      <w:pPr>
        <w:autoSpaceDE w:val="0"/>
        <w:autoSpaceDN w:val="0"/>
        <w:adjustRightInd w:val="0"/>
        <w:spacing w:after="0"/>
        <w:jc w:val="both"/>
        <w:rPr>
          <w:rFonts w:asciiTheme="minorHAnsi" w:hAnsiTheme="minorHAnsi" w:cstheme="minorHAnsi"/>
          <w:color w:val="000000"/>
          <w:lang w:eastAsia="hu-HU"/>
        </w:rPr>
      </w:pPr>
    </w:p>
    <w:p w14:paraId="4A67E631" w14:textId="73FFDBDD" w:rsidR="00993974" w:rsidRPr="00521F44" w:rsidRDefault="00993974" w:rsidP="000F63B9">
      <w:pPr>
        <w:autoSpaceDE w:val="0"/>
        <w:autoSpaceDN w:val="0"/>
        <w:adjustRightInd w:val="0"/>
        <w:spacing w:after="0"/>
        <w:jc w:val="both"/>
        <w:rPr>
          <w:rFonts w:asciiTheme="minorHAnsi" w:hAnsiTheme="minorHAnsi" w:cstheme="minorHAnsi"/>
          <w:b/>
          <w:color w:val="000000"/>
          <w:lang w:eastAsia="hu-HU"/>
        </w:rPr>
      </w:pPr>
      <w:r w:rsidRPr="00521F44">
        <w:rPr>
          <w:rFonts w:asciiTheme="minorHAnsi" w:hAnsiTheme="minorHAnsi" w:cstheme="minorHAnsi"/>
          <w:b/>
          <w:color w:val="000000"/>
          <w:lang w:eastAsia="hu-HU"/>
        </w:rPr>
        <w:t>Az Irányító Hatósággal kötött Együttműködési Megállapodás keretében az Egyesület, mint LEADER címbirtokos vállalja, hogy:</w:t>
      </w:r>
    </w:p>
    <w:p w14:paraId="0D403A0E" w14:textId="50C4E889" w:rsidR="00993974" w:rsidRPr="00993974" w:rsidRDefault="00993974" w:rsidP="000F63B9">
      <w:pPr>
        <w:autoSpaceDE w:val="0"/>
        <w:autoSpaceDN w:val="0"/>
        <w:adjustRightInd w:val="0"/>
        <w:spacing w:after="0"/>
        <w:jc w:val="both"/>
        <w:rPr>
          <w:rFonts w:asciiTheme="minorHAnsi" w:hAnsiTheme="minorHAnsi" w:cstheme="minorHAnsi"/>
          <w:color w:val="000000"/>
          <w:lang w:eastAsia="hu-HU"/>
        </w:rPr>
      </w:pPr>
      <w:r w:rsidRPr="00993974">
        <w:rPr>
          <w:rFonts w:asciiTheme="minorHAnsi" w:hAnsiTheme="minorHAnsi" w:cstheme="minorHAnsi"/>
          <w:color w:val="000000"/>
          <w:lang w:eastAsia="hu-HU"/>
        </w:rPr>
        <w:t>1. fenti 1-12 pontban meghatározott feladatokat ellátja.</w:t>
      </w:r>
    </w:p>
    <w:p w14:paraId="68105666" w14:textId="77777777" w:rsidR="00993974" w:rsidRDefault="00993974" w:rsidP="000F63B9">
      <w:pPr>
        <w:pStyle w:val="Default"/>
        <w:spacing w:line="276" w:lineRule="auto"/>
        <w:jc w:val="both"/>
        <w:rPr>
          <w:rFonts w:asciiTheme="minorHAnsi" w:hAnsiTheme="minorHAnsi" w:cstheme="minorHAnsi"/>
          <w:sz w:val="22"/>
          <w:szCs w:val="22"/>
          <w:lang w:eastAsia="hu-HU"/>
        </w:rPr>
      </w:pPr>
      <w:r w:rsidRPr="00521F44">
        <w:rPr>
          <w:rFonts w:asciiTheme="minorHAnsi" w:hAnsiTheme="minorHAnsi" w:cstheme="minorHAnsi"/>
          <w:sz w:val="22"/>
          <w:szCs w:val="22"/>
          <w:lang w:eastAsia="hu-HU"/>
        </w:rPr>
        <w:t xml:space="preserve">2. Az IH által jóváhagyott HFS megvalósítására a 2014-2020 közötti tervezési időszakban a HACS 356955675,-Ft, azaz háromszázötvenhatmillió-kilencszázötvenötezer-hatszázhetvenöt forint vissza nem térítendő támogatási keretösszeg felett rendelkezik. </w:t>
      </w:r>
    </w:p>
    <w:p w14:paraId="4FE44846" w14:textId="04D6C898" w:rsidR="00993974" w:rsidRPr="00521F44" w:rsidRDefault="00993974" w:rsidP="000F63B9">
      <w:pPr>
        <w:pStyle w:val="Default"/>
        <w:spacing w:line="276" w:lineRule="auto"/>
        <w:jc w:val="both"/>
        <w:rPr>
          <w:rFonts w:asciiTheme="minorHAnsi" w:hAnsiTheme="minorHAnsi" w:cstheme="minorHAnsi"/>
          <w:sz w:val="22"/>
          <w:szCs w:val="22"/>
          <w:lang w:eastAsia="hu-HU"/>
        </w:rPr>
      </w:pPr>
      <w:r>
        <w:rPr>
          <w:rFonts w:asciiTheme="minorHAnsi" w:hAnsiTheme="minorHAnsi" w:cstheme="minorHAnsi"/>
          <w:sz w:val="22"/>
          <w:szCs w:val="22"/>
          <w:lang w:eastAsia="hu-HU"/>
        </w:rPr>
        <w:t xml:space="preserve">A HACS a HFS megvalósítására jóváhagyott forráskeret felhasználásánál köteles a Vidékfejlesztési Programban megfogalmazott szabályra figyelemmel lenni, mely szerint: </w:t>
      </w:r>
      <w:r w:rsidRPr="00521F44">
        <w:rPr>
          <w:rFonts w:asciiTheme="minorHAnsi" w:hAnsiTheme="minorHAnsi" w:cstheme="minorHAnsi"/>
          <w:i/>
          <w:sz w:val="22"/>
          <w:szCs w:val="22"/>
          <w:lang w:eastAsia="hu-HU"/>
        </w:rPr>
        <w:t>„VP.-8.2.18.3.2.8. A helyi közösségek hátrányos megkülönböztetéstől mentes és kiegyenlített lehetőségeinek biztosítása érdekében egy településen felhasználható forrás a Program teljes időtávja alatt nem haladhatja meg a HFS keretösszegének 20%-át”</w:t>
      </w:r>
      <w:r>
        <w:rPr>
          <w:rFonts w:asciiTheme="minorHAnsi" w:hAnsiTheme="minorHAnsi" w:cstheme="minorHAnsi"/>
          <w:i/>
          <w:sz w:val="22"/>
          <w:szCs w:val="22"/>
          <w:lang w:eastAsia="hu-HU"/>
        </w:rPr>
        <w:t xml:space="preserve">. </w:t>
      </w:r>
      <w:r w:rsidRPr="00521F44">
        <w:rPr>
          <w:rFonts w:asciiTheme="minorHAnsi" w:hAnsiTheme="minorHAnsi" w:cstheme="minorHAnsi"/>
          <w:sz w:val="22"/>
          <w:szCs w:val="22"/>
          <w:lang w:eastAsia="hu-HU"/>
        </w:rPr>
        <w:t>Emellett köteles biztosítani a szférák forráshoz jutásának esélyegyenlőségét is, mely</w:t>
      </w:r>
      <w:r>
        <w:rPr>
          <w:rFonts w:asciiTheme="minorHAnsi" w:hAnsiTheme="minorHAnsi" w:cstheme="minorHAnsi"/>
          <w:sz w:val="22"/>
          <w:szCs w:val="22"/>
          <w:lang w:eastAsia="hu-HU"/>
        </w:rPr>
        <w:t xml:space="preserve"> szabályok érvényesítésére belső eljárásrendet dolgoz ki.</w:t>
      </w:r>
    </w:p>
    <w:p w14:paraId="2AA9D7B4" w14:textId="69E8A878" w:rsidR="00993974" w:rsidRDefault="00E4682B" w:rsidP="000F63B9">
      <w:pPr>
        <w:autoSpaceDE w:val="0"/>
        <w:autoSpaceDN w:val="0"/>
        <w:adjustRightInd w:val="0"/>
        <w:spacing w:after="0"/>
        <w:jc w:val="both"/>
        <w:rPr>
          <w:rFonts w:asciiTheme="minorHAnsi" w:hAnsiTheme="minorHAnsi" w:cstheme="minorHAnsi"/>
          <w:color w:val="000000"/>
          <w:lang w:eastAsia="hu-HU"/>
        </w:rPr>
      </w:pPr>
      <w:r>
        <w:rPr>
          <w:rFonts w:asciiTheme="minorHAnsi" w:hAnsiTheme="minorHAnsi" w:cstheme="minorHAnsi"/>
          <w:color w:val="000000"/>
          <w:lang w:eastAsia="hu-HU"/>
        </w:rPr>
        <w:t xml:space="preserve">3. </w:t>
      </w:r>
      <w:r w:rsidR="00993974" w:rsidRPr="00521F44">
        <w:rPr>
          <w:rFonts w:asciiTheme="minorHAnsi" w:hAnsiTheme="minorHAnsi" w:cstheme="minorHAnsi"/>
          <w:color w:val="000000"/>
          <w:lang w:eastAsia="hu-HU"/>
        </w:rPr>
        <w:t>A HACS által felhasználható legmagasabb működési és animációs költség 68366423,-Ft, amelynek részletes szabályai a Támogatói Okiratban kerültek rögzítésre.</w:t>
      </w:r>
    </w:p>
    <w:p w14:paraId="3F6C7283" w14:textId="77777777" w:rsidR="00E4682B" w:rsidRDefault="00E4682B" w:rsidP="000F63B9">
      <w:pPr>
        <w:autoSpaceDE w:val="0"/>
        <w:autoSpaceDN w:val="0"/>
        <w:adjustRightInd w:val="0"/>
        <w:spacing w:after="0"/>
        <w:jc w:val="both"/>
        <w:rPr>
          <w:rFonts w:asciiTheme="minorHAnsi" w:hAnsiTheme="minorHAnsi" w:cstheme="minorHAnsi"/>
          <w:color w:val="000000"/>
          <w:lang w:eastAsia="hu-HU"/>
        </w:rPr>
      </w:pPr>
    </w:p>
    <w:p w14:paraId="18B8BA9B" w14:textId="298E15D3" w:rsidR="00993974" w:rsidRPr="00521F44" w:rsidRDefault="00E4682B" w:rsidP="000F63B9">
      <w:pPr>
        <w:autoSpaceDE w:val="0"/>
        <w:autoSpaceDN w:val="0"/>
        <w:adjustRightInd w:val="0"/>
        <w:spacing w:after="0"/>
        <w:jc w:val="both"/>
        <w:rPr>
          <w:rFonts w:asciiTheme="minorHAnsi" w:hAnsiTheme="minorHAnsi" w:cstheme="minorHAnsi"/>
          <w:color w:val="000000"/>
          <w:lang w:eastAsia="hu-HU"/>
        </w:rPr>
      </w:pPr>
      <w:r w:rsidRPr="00E4682B">
        <w:rPr>
          <w:rFonts w:asciiTheme="minorHAnsi" w:hAnsiTheme="minorHAnsi" w:cstheme="minorHAnsi"/>
          <w:color w:val="000000"/>
          <w:lang w:eastAsia="hu-HU"/>
        </w:rPr>
        <w:t>4</w:t>
      </w:r>
      <w:r w:rsidR="00993974" w:rsidRPr="00521F44">
        <w:rPr>
          <w:rFonts w:asciiTheme="minorHAnsi" w:hAnsiTheme="minorHAnsi" w:cstheme="minorHAnsi"/>
          <w:color w:val="000000"/>
          <w:lang w:eastAsia="hu-HU"/>
        </w:rPr>
        <w:t>. a HFS megvalósítása, valamint a működési és animációs tevékenységek kapcsán felmerülő számszerűsített vállalásokat a</w:t>
      </w:r>
      <w:r w:rsidR="00993974">
        <w:rPr>
          <w:rFonts w:asciiTheme="minorHAnsi" w:hAnsiTheme="minorHAnsi" w:cstheme="minorHAnsi"/>
          <w:color w:val="000000"/>
          <w:lang w:eastAsia="hu-HU"/>
        </w:rPr>
        <w:t xml:space="preserve"> HFS-ben, a</w:t>
      </w:r>
      <w:r w:rsidR="00993974" w:rsidRPr="00521F44">
        <w:rPr>
          <w:rFonts w:asciiTheme="minorHAnsi" w:hAnsiTheme="minorHAnsi" w:cstheme="minorHAnsi"/>
          <w:color w:val="000000"/>
          <w:lang w:eastAsia="hu-HU"/>
        </w:rPr>
        <w:t xml:space="preserve"> Támogatói Okiratban és a </w:t>
      </w:r>
      <w:r w:rsidR="00993974">
        <w:rPr>
          <w:rFonts w:asciiTheme="minorHAnsi" w:hAnsiTheme="minorHAnsi" w:cstheme="minorHAnsi"/>
          <w:color w:val="000000"/>
          <w:lang w:eastAsia="hu-HU"/>
        </w:rPr>
        <w:t>és Együttműködési</w:t>
      </w:r>
      <w:r w:rsidR="00993974" w:rsidRPr="00521F44">
        <w:rPr>
          <w:rFonts w:asciiTheme="minorHAnsi" w:hAnsiTheme="minorHAnsi" w:cstheme="minorHAnsi"/>
          <w:color w:val="000000"/>
          <w:lang w:eastAsia="hu-HU"/>
        </w:rPr>
        <w:t xml:space="preserve"> Megállapodásban rögzítettek szerint teljesíti; </w:t>
      </w:r>
    </w:p>
    <w:p w14:paraId="080497AA" w14:textId="77777777" w:rsidR="0080487C" w:rsidRDefault="0080487C" w:rsidP="00B60BE9">
      <w:pPr>
        <w:spacing w:after="0"/>
        <w:ind w:left="284"/>
        <w:jc w:val="both"/>
      </w:pPr>
    </w:p>
    <w:p w14:paraId="333B1652" w14:textId="77777777" w:rsidR="004536E0" w:rsidRPr="004536E0" w:rsidRDefault="001F3662" w:rsidP="004536E0">
      <w:pPr>
        <w:spacing w:after="0"/>
        <w:jc w:val="both"/>
        <w:rPr>
          <w:rFonts w:asciiTheme="minorHAnsi" w:hAnsiTheme="minorHAnsi"/>
          <w:b/>
        </w:rPr>
      </w:pPr>
      <w:r w:rsidRPr="004536E0">
        <w:rPr>
          <w:rFonts w:asciiTheme="minorHAnsi" w:hAnsiTheme="minorHAnsi"/>
          <w:b/>
        </w:rPr>
        <w:t>A pályázatok kiválasztásával kapcsolatos döntéshozatali folyamat</w:t>
      </w:r>
    </w:p>
    <w:p w14:paraId="7CD41F27" w14:textId="77777777" w:rsidR="00F51DA1" w:rsidRDefault="00775946" w:rsidP="000F63B9">
      <w:pPr>
        <w:spacing w:after="0"/>
        <w:jc w:val="both"/>
        <w:rPr>
          <w:rFonts w:asciiTheme="minorHAnsi" w:hAnsiTheme="minorHAnsi"/>
        </w:rPr>
      </w:pPr>
      <w:r>
        <w:rPr>
          <w:rFonts w:asciiTheme="minorHAnsi" w:hAnsiTheme="minorHAnsi"/>
        </w:rPr>
        <w:t>Mind a</w:t>
      </w:r>
      <w:r w:rsidR="00F51DA1">
        <w:rPr>
          <w:rFonts w:asciiTheme="minorHAnsi" w:hAnsiTheme="minorHAnsi"/>
        </w:rPr>
        <w:t xml:space="preserve">z egyesület legfelsőbb döntéshozó szerve, a Közgyűlés, mely a LEADER program keretében a HFS elfogadásáért felel, mind a vezető tisztségviselők által alkotott elnökség és FB, mind pedig a pályázatokat bíráló Helyi Bíráló Bizottság a </w:t>
      </w:r>
      <w:r w:rsidR="00F51DA1" w:rsidRPr="00F51DA1">
        <w:rPr>
          <w:rFonts w:asciiTheme="minorHAnsi" w:hAnsiTheme="minorHAnsi"/>
        </w:rPr>
        <w:t>KSK rendelet 34. cikk (3) b) pontjának</w:t>
      </w:r>
      <w:r w:rsidR="00F51DA1">
        <w:rPr>
          <w:rFonts w:asciiTheme="minorHAnsi" w:hAnsiTheme="minorHAnsi"/>
        </w:rPr>
        <w:t xml:space="preserve"> megfelelően került összeállításra és annak megfelelően működik.</w:t>
      </w:r>
    </w:p>
    <w:p w14:paraId="70BC136D" w14:textId="77777777" w:rsidR="00F51DA1" w:rsidRDefault="00F51DA1" w:rsidP="000F63B9">
      <w:pPr>
        <w:spacing w:after="0"/>
        <w:jc w:val="both"/>
        <w:rPr>
          <w:rFonts w:asciiTheme="minorHAnsi" w:hAnsiTheme="minorHAnsi"/>
        </w:rPr>
      </w:pPr>
      <w:r>
        <w:rPr>
          <w:rFonts w:asciiTheme="minorHAnsi" w:hAnsiTheme="minorHAnsi"/>
        </w:rPr>
        <w:t>A HFS tervezés jelenlegi fázisában néhány innovatívnak szánt működési, szervezeti intézkedésünket fel  kellett függeszteni. Ezek a kommunikáció terén a honlap teljes megújítása, a szakmai munka terén pedig a mentori hálózat működtetése. Ennek oka, hogy a rendelkezésre álló tervezési költségvetés felhasználásának időszaka meghosszabbításra került két hónappal, így az általános működésre kell fordítanunk ezeket a forrásokat.</w:t>
      </w:r>
    </w:p>
    <w:p w14:paraId="7A422AF7" w14:textId="77777777" w:rsidR="00F51DA1" w:rsidRDefault="00F51DA1" w:rsidP="000F63B9">
      <w:pPr>
        <w:spacing w:after="0"/>
        <w:jc w:val="both"/>
        <w:rPr>
          <w:rFonts w:asciiTheme="minorHAnsi" w:hAnsiTheme="minorHAnsi"/>
        </w:rPr>
      </w:pPr>
      <w:r>
        <w:rPr>
          <w:rFonts w:asciiTheme="minorHAnsi" w:hAnsiTheme="minorHAnsi"/>
        </w:rPr>
        <w:t>Amennyiben átláthatóvá és tervezhetővé válik a HACS finanszírozása, a támogatási összeg lehívása, abban az esetben a HFS jelen fejezetét átdolgozzuk és kiegészítjük a felfüggesztett intézkedések bemutatásával.</w:t>
      </w:r>
    </w:p>
    <w:p w14:paraId="577734FF" w14:textId="77777777" w:rsidR="00F51DA1" w:rsidRDefault="00F51DA1" w:rsidP="004536E0">
      <w:pPr>
        <w:spacing w:after="0"/>
        <w:jc w:val="both"/>
        <w:rPr>
          <w:rFonts w:asciiTheme="minorHAnsi" w:hAnsiTheme="minorHAnsi"/>
        </w:rPr>
      </w:pPr>
      <w:r>
        <w:rPr>
          <w:rFonts w:asciiTheme="minorHAnsi" w:hAnsiTheme="minorHAnsi"/>
        </w:rPr>
        <w:t xml:space="preserve">A HBB </w:t>
      </w:r>
      <w:r w:rsidR="007C1E71">
        <w:rPr>
          <w:rFonts w:asciiTheme="minorHAnsi" w:hAnsiTheme="minorHAnsi"/>
        </w:rPr>
        <w:t>működé</w:t>
      </w:r>
      <w:r w:rsidR="00775946">
        <w:rPr>
          <w:rFonts w:asciiTheme="minorHAnsi" w:hAnsiTheme="minorHAnsi"/>
        </w:rPr>
        <w:t>s</w:t>
      </w:r>
      <w:r w:rsidR="007C1E71">
        <w:rPr>
          <w:rFonts w:asciiTheme="minorHAnsi" w:hAnsiTheme="minorHAnsi"/>
        </w:rPr>
        <w:t xml:space="preserve">t jelenleg a korábbi programozási időszakhoz hasonlóan </w:t>
      </w:r>
      <w:r w:rsidR="00775946">
        <w:rPr>
          <w:rFonts w:asciiTheme="minorHAnsi" w:hAnsiTheme="minorHAnsi"/>
        </w:rPr>
        <w:t>tervezzük</w:t>
      </w:r>
      <w:r w:rsidR="007C1E71">
        <w:rPr>
          <w:rFonts w:asciiTheme="minorHAnsi" w:hAnsiTheme="minorHAnsi"/>
        </w:rPr>
        <w:t>, mivel jelenleg semmilyen információ nem áll rendelkezésünkre, amely alapján a pályázatok meghirdetésének, befogadásának, feldolgozásának, előterjesztésének, döntéshozatalának, szerződéskötésének, megvalósításának és elszámolásának mechanizmusát ismernénk.</w:t>
      </w:r>
    </w:p>
    <w:p w14:paraId="133910CD" w14:textId="77777777" w:rsidR="007C1E71" w:rsidRDefault="007C1E71" w:rsidP="004536E0">
      <w:pPr>
        <w:spacing w:after="0"/>
        <w:jc w:val="both"/>
        <w:rPr>
          <w:rFonts w:asciiTheme="minorHAnsi" w:hAnsiTheme="minorHAnsi"/>
        </w:rPr>
      </w:pPr>
      <w:r>
        <w:rPr>
          <w:rFonts w:asciiTheme="minorHAnsi" w:hAnsiTheme="minorHAnsi"/>
        </w:rPr>
        <w:t>Ezen információk hiányában felelős döntéshozatali str</w:t>
      </w:r>
      <w:r w:rsidR="004536E0">
        <w:rPr>
          <w:rFonts w:asciiTheme="minorHAnsi" w:hAnsiTheme="minorHAnsi"/>
        </w:rPr>
        <w:t>uktúra és eljárásrend nem alakítható ki.</w:t>
      </w:r>
    </w:p>
    <w:p w14:paraId="0F464D1C" w14:textId="77777777" w:rsidR="004536E0" w:rsidRDefault="004536E0" w:rsidP="004536E0">
      <w:pPr>
        <w:spacing w:after="0"/>
        <w:jc w:val="both"/>
        <w:rPr>
          <w:rFonts w:asciiTheme="minorHAnsi" w:hAnsiTheme="minorHAnsi"/>
        </w:rPr>
      </w:pPr>
      <w:r>
        <w:rPr>
          <w:rFonts w:asciiTheme="minorHAnsi" w:hAnsiTheme="minorHAnsi"/>
        </w:rPr>
        <w:t>Amennyiben a pályázati eljárásrend lehetővé teszi, a pályázatokat a munkaszervezet fogadja be és hiánypótoltatja, terjeszti elő a HBB számára.</w:t>
      </w:r>
    </w:p>
    <w:p w14:paraId="1708ED56" w14:textId="77777777" w:rsidR="004536E0" w:rsidRDefault="004536E0" w:rsidP="004536E0">
      <w:pPr>
        <w:spacing w:after="0"/>
        <w:jc w:val="both"/>
        <w:rPr>
          <w:rFonts w:asciiTheme="minorHAnsi" w:hAnsiTheme="minorHAnsi"/>
        </w:rPr>
      </w:pPr>
      <w:r>
        <w:rPr>
          <w:rFonts w:asciiTheme="minorHAnsi" w:hAnsiTheme="minorHAnsi"/>
        </w:rPr>
        <w:t>Mivel a munkaszervezet tekintetében 2 fő munkavállalóval tudunk számolni, melyek közül egy fő a munkáltatói jogokat gyakorló munkaszervezet vezető, összeférhetetlenség esetén megbízási jogviszonyba kívánunk pályázatkezelőket foglalkoztatni, tervezetten gyakorlott, más HACS-oknál tapasztalatot szerzett szakember</w:t>
      </w:r>
      <w:r w:rsidR="00775946">
        <w:rPr>
          <w:rFonts w:asciiTheme="minorHAnsi" w:hAnsiTheme="minorHAnsi"/>
        </w:rPr>
        <w:t>(ek)</w:t>
      </w:r>
      <w:r>
        <w:rPr>
          <w:rFonts w:asciiTheme="minorHAnsi" w:hAnsiTheme="minorHAnsi"/>
        </w:rPr>
        <w:t xml:space="preserve"> személyében.</w:t>
      </w:r>
    </w:p>
    <w:p w14:paraId="4C85BEA1" w14:textId="77777777" w:rsidR="004536E0" w:rsidRDefault="004536E0" w:rsidP="004536E0">
      <w:pPr>
        <w:spacing w:after="0"/>
        <w:jc w:val="both"/>
        <w:rPr>
          <w:rFonts w:asciiTheme="minorHAnsi" w:hAnsiTheme="minorHAnsi"/>
        </w:rPr>
      </w:pPr>
      <w:r>
        <w:rPr>
          <w:rFonts w:asciiTheme="minorHAnsi" w:hAnsiTheme="minorHAnsi"/>
        </w:rPr>
        <w:t>A négy szem elvét betartva minden pályázatot két fő ellenőriz, kiadmányozási joggal a munkaszervezet vezető rendelkezik az előkészítés időszakában, távolléte esetén a helyettese.</w:t>
      </w:r>
    </w:p>
    <w:p w14:paraId="41EEFDC8" w14:textId="77777777" w:rsidR="004536E0" w:rsidRDefault="004536E0" w:rsidP="004536E0">
      <w:pPr>
        <w:spacing w:after="0"/>
        <w:jc w:val="both"/>
        <w:rPr>
          <w:rFonts w:asciiTheme="minorHAnsi" w:hAnsiTheme="minorHAnsi"/>
        </w:rPr>
      </w:pPr>
      <w:r>
        <w:rPr>
          <w:rFonts w:asciiTheme="minorHAnsi" w:hAnsiTheme="minorHAnsi"/>
        </w:rPr>
        <w:t>Az előkészített anyagokat a HBB elé terjeszti a munkaszervezet, összeférhetetlenség esetén a HBB rendes tagja helyett a munkaszervezet vezető póttagot hív a pályázat értékeléséhez.</w:t>
      </w:r>
    </w:p>
    <w:p w14:paraId="088AAC97" w14:textId="77777777" w:rsidR="004536E0" w:rsidRDefault="004536E0" w:rsidP="004536E0">
      <w:pPr>
        <w:spacing w:after="0"/>
        <w:jc w:val="both"/>
        <w:rPr>
          <w:rFonts w:asciiTheme="minorHAnsi" w:hAnsiTheme="minorHAnsi"/>
        </w:rPr>
      </w:pPr>
      <w:r>
        <w:rPr>
          <w:rFonts w:asciiTheme="minorHAnsi" w:hAnsiTheme="minorHAnsi"/>
        </w:rPr>
        <w:t>A döntések tekintetében aláírási joggal az elnök rendelkezik, távolléte esetén az alelnök.</w:t>
      </w:r>
    </w:p>
    <w:p w14:paraId="4B0BC28B" w14:textId="77777777" w:rsidR="006E509E" w:rsidRDefault="006E509E" w:rsidP="004536E0">
      <w:pPr>
        <w:spacing w:after="0"/>
        <w:jc w:val="both"/>
        <w:rPr>
          <w:rFonts w:asciiTheme="minorHAnsi" w:hAnsiTheme="minorHAnsi"/>
        </w:rPr>
      </w:pPr>
    </w:p>
    <w:p w14:paraId="1D333659" w14:textId="77777777" w:rsidR="00983F3E" w:rsidRPr="00983F3E" w:rsidRDefault="004B6EB7" w:rsidP="00A21FFA">
      <w:pPr>
        <w:spacing w:after="0"/>
        <w:ind w:left="284"/>
        <w:jc w:val="both"/>
        <w:rPr>
          <w:rFonts w:asciiTheme="minorHAnsi" w:hAnsiTheme="minorHAnsi"/>
          <w:b/>
          <w:i/>
          <w:sz w:val="20"/>
          <w:szCs w:val="20"/>
        </w:rPr>
      </w:pPr>
      <w:hyperlink w:anchor="á17úv" w:history="1">
        <w:r w:rsidR="00A21FFA" w:rsidRPr="00104B57">
          <w:rPr>
            <w:rStyle w:val="Hiperhivatkozs"/>
            <w:rFonts w:asciiTheme="minorHAnsi" w:hAnsiTheme="minorHAnsi"/>
            <w:b/>
            <w:i/>
            <w:sz w:val="20"/>
            <w:szCs w:val="20"/>
          </w:rPr>
          <w:t>17</w:t>
        </w:r>
        <w:r w:rsidR="00983F3E" w:rsidRPr="00104B57">
          <w:rPr>
            <w:rStyle w:val="Hiperhivatkozs"/>
            <w:rFonts w:asciiTheme="minorHAnsi" w:hAnsiTheme="minorHAnsi"/>
            <w:b/>
            <w:i/>
            <w:sz w:val="20"/>
            <w:szCs w:val="20"/>
          </w:rPr>
          <w:t>. ábra tervezett döntési mechanizm</w:t>
        </w:r>
        <w:bookmarkStart w:id="313" w:name="ábra17új"/>
        <w:bookmarkEnd w:id="313"/>
        <w:r w:rsidR="00983F3E" w:rsidRPr="00104B57">
          <w:rPr>
            <w:rStyle w:val="Hiperhivatkozs"/>
            <w:rFonts w:asciiTheme="minorHAnsi" w:hAnsiTheme="minorHAnsi"/>
            <w:b/>
            <w:i/>
            <w:sz w:val="20"/>
            <w:szCs w:val="20"/>
          </w:rPr>
          <w:t>us a jelenleg rendelkezésre álló információk alapján</w:t>
        </w:r>
      </w:hyperlink>
    </w:p>
    <w:p w14:paraId="50B8C4BB" w14:textId="77777777" w:rsidR="001F3662" w:rsidRDefault="001F3662" w:rsidP="00912326">
      <w:pPr>
        <w:pStyle w:val="Cmsor2"/>
      </w:pPr>
      <w:bookmarkStart w:id="314" w:name="_Toc431995048"/>
      <w:r>
        <w:t>8.4. Kommunikációs terv</w:t>
      </w:r>
      <w:bookmarkEnd w:id="314"/>
    </w:p>
    <w:p w14:paraId="5B600FF3" w14:textId="77777777" w:rsidR="001F3662" w:rsidRDefault="0099763D" w:rsidP="00703626">
      <w:pPr>
        <w:spacing w:after="0"/>
        <w:jc w:val="both"/>
      </w:pPr>
      <w:r w:rsidRPr="0099763D">
        <w:t>A</w:t>
      </w:r>
      <w:r>
        <w:t xml:space="preserve"> B</w:t>
      </w:r>
      <w:r w:rsidRPr="0099763D">
        <w:t xml:space="preserve">akony és </w:t>
      </w:r>
      <w:r>
        <w:t>B</w:t>
      </w:r>
      <w:r w:rsidRPr="0099763D">
        <w:t xml:space="preserve">alaton KKKE </w:t>
      </w:r>
      <w:r>
        <w:t>az elmúlt programozási időszakban is jelentős figyelmet fordított a térségi és országos kommunikációs feladatok ellátására, a külső és belső PR szakszerű megvalósulására.</w:t>
      </w:r>
    </w:p>
    <w:p w14:paraId="0F50CB33" w14:textId="77777777" w:rsidR="0099763D" w:rsidRDefault="0099763D" w:rsidP="00703626">
      <w:pPr>
        <w:spacing w:after="0"/>
        <w:jc w:val="both"/>
      </w:pPr>
      <w:r>
        <w:t>Az egyesület tagságával rendszeres kapcsolatban áll az egyesület munkaszervezete, minden fontosabb információról legalább havi rendszerességgel hírlevélben adtunk tájékoztatást.</w:t>
      </w:r>
    </w:p>
    <w:p w14:paraId="299028EA" w14:textId="77777777" w:rsidR="00703626" w:rsidRDefault="00703626" w:rsidP="00703626">
      <w:pPr>
        <w:spacing w:after="0"/>
        <w:jc w:val="both"/>
      </w:pPr>
    </w:p>
    <w:p w14:paraId="1A7E5421" w14:textId="77777777" w:rsidR="0099763D" w:rsidRDefault="003B0AEF" w:rsidP="00703626">
      <w:pPr>
        <w:spacing w:after="0"/>
        <w:jc w:val="both"/>
      </w:pPr>
      <w:r>
        <w:t>Helyi szinten az önkormányzatokra támaszkodtunk leginkább, így 2010-től közös kommun</w:t>
      </w:r>
      <w:r w:rsidR="00751AB8">
        <w:t>ikációs programot valósítottunk</w:t>
      </w:r>
      <w:r>
        <w:t xml:space="preserve"> meg, melynek célja a LEADER program </w:t>
      </w:r>
      <w:r w:rsidR="00703626">
        <w:t>és a pályázati lehetőség</w:t>
      </w:r>
      <w:r w:rsidR="00E14996">
        <w:t>ek</w:t>
      </w:r>
      <w:r w:rsidR="00703626">
        <w:t xml:space="preserve"> népszerűsítése, valamint az egyesület tevékenységének megismertetése volt.</w:t>
      </w:r>
    </w:p>
    <w:p w14:paraId="7B6E3586" w14:textId="77777777" w:rsidR="00703626" w:rsidRDefault="00703626" w:rsidP="00703626">
      <w:pPr>
        <w:spacing w:after="0"/>
        <w:jc w:val="both"/>
      </w:pPr>
      <w:r>
        <w:t>A program</w:t>
      </w:r>
      <w:r w:rsidR="00751AB8">
        <w:t xml:space="preserve"> </w:t>
      </w:r>
      <w:r>
        <w:t>keretében minden önkormányzatnál:</w:t>
      </w:r>
    </w:p>
    <w:p w14:paraId="4E085715" w14:textId="77777777" w:rsidR="00703626" w:rsidRDefault="00703626" w:rsidP="00521F44">
      <w:pPr>
        <w:pStyle w:val="Listaszerbekezds"/>
        <w:numPr>
          <w:ilvl w:val="0"/>
          <w:numId w:val="13"/>
        </w:numPr>
        <w:spacing w:after="0"/>
        <w:ind w:left="567"/>
        <w:jc w:val="both"/>
      </w:pPr>
      <w:r>
        <w:t>LEADER faliújságot helyeztünk el, folyamatosan frissített hírekkel.</w:t>
      </w:r>
    </w:p>
    <w:p w14:paraId="31018EC8" w14:textId="77777777" w:rsidR="00703626" w:rsidRDefault="00703626" w:rsidP="00521F44">
      <w:pPr>
        <w:pStyle w:val="Listaszerbekezds"/>
        <w:numPr>
          <w:ilvl w:val="0"/>
          <w:numId w:val="13"/>
        </w:numPr>
        <w:spacing w:after="0"/>
        <w:ind w:left="567"/>
        <w:jc w:val="both"/>
      </w:pPr>
      <w:r>
        <w:lastRenderedPageBreak/>
        <w:t>Az önkormányzat honlapján bannerben jelent meg az egyesület, közvetlen átlinkelési lehetőséggel, aktuális információkkal.</w:t>
      </w:r>
    </w:p>
    <w:p w14:paraId="23CF5371" w14:textId="77777777" w:rsidR="00703626" w:rsidRDefault="00703626" w:rsidP="00521F44">
      <w:pPr>
        <w:pStyle w:val="Listaszerbekezds"/>
        <w:numPr>
          <w:ilvl w:val="0"/>
          <w:numId w:val="13"/>
        </w:numPr>
        <w:spacing w:after="0"/>
        <w:ind w:left="567"/>
        <w:jc w:val="both"/>
      </w:pPr>
      <w:r>
        <w:t>Ahol lehetőség volt rá, a helyi újságban rendszeresen közöltünk információkat.</w:t>
      </w:r>
    </w:p>
    <w:p w14:paraId="63C0E626" w14:textId="77777777" w:rsidR="00703626" w:rsidRDefault="00703626" w:rsidP="00521F44">
      <w:pPr>
        <w:pStyle w:val="Listaszerbekezds"/>
        <w:numPr>
          <w:ilvl w:val="0"/>
          <w:numId w:val="13"/>
        </w:numPr>
        <w:spacing w:after="0"/>
        <w:ind w:left="567"/>
        <w:jc w:val="both"/>
      </w:pPr>
      <w:r>
        <w:t>LEADER sátorral részt vettünk helyi rendezvényeken.</w:t>
      </w:r>
    </w:p>
    <w:p w14:paraId="7A4A204F" w14:textId="77777777" w:rsidR="00703626" w:rsidRDefault="00703626" w:rsidP="00703626">
      <w:pPr>
        <w:spacing w:after="0"/>
        <w:jc w:val="both"/>
      </w:pPr>
      <w:r>
        <w:t>A programot a működési keret terhére finanszíroztuk.</w:t>
      </w:r>
    </w:p>
    <w:p w14:paraId="08C6751B" w14:textId="77777777" w:rsidR="00703626" w:rsidRDefault="00703626" w:rsidP="00703626">
      <w:pPr>
        <w:spacing w:after="0"/>
        <w:jc w:val="both"/>
      </w:pPr>
      <w:r>
        <w:t xml:space="preserve">Emellett folyamatosan frissített információkkal láttuk el honlapunkat: </w:t>
      </w:r>
      <w:hyperlink r:id="rId42" w:history="1">
        <w:r w:rsidRPr="00204025">
          <w:rPr>
            <w:rStyle w:val="Hiperhivatkozs"/>
          </w:rPr>
          <w:t>www.bakonyesbalaton.hu</w:t>
        </w:r>
      </w:hyperlink>
      <w:r>
        <w:t xml:space="preserve"> </w:t>
      </w:r>
    </w:p>
    <w:p w14:paraId="408750C5" w14:textId="77777777" w:rsidR="00703626" w:rsidRDefault="00703626" w:rsidP="00703626">
      <w:pPr>
        <w:spacing w:after="0"/>
        <w:jc w:val="both"/>
      </w:pPr>
      <w:r>
        <w:t xml:space="preserve">Elindítottuk tematikus honlapjainkat: </w:t>
      </w:r>
      <w:hyperlink r:id="rId43" w:history="1">
        <w:r w:rsidRPr="00204025">
          <w:rPr>
            <w:rStyle w:val="Hiperhivatkozs"/>
          </w:rPr>
          <w:t>www.ertekesminoseg.hu</w:t>
        </w:r>
      </w:hyperlink>
      <w:r>
        <w:t xml:space="preserve">; </w:t>
      </w:r>
      <w:hyperlink r:id="rId44" w:history="1">
        <w:r w:rsidRPr="00204025">
          <w:rPr>
            <w:rStyle w:val="Hiperhivatkozs"/>
          </w:rPr>
          <w:t>www.akadalymentesbalaton.hu</w:t>
        </w:r>
      </w:hyperlink>
      <w:r>
        <w:t xml:space="preserve">. </w:t>
      </w:r>
    </w:p>
    <w:p w14:paraId="223265BE" w14:textId="77777777" w:rsidR="00703626" w:rsidRDefault="00703626" w:rsidP="00703626">
      <w:pPr>
        <w:spacing w:after="0"/>
        <w:jc w:val="both"/>
      </w:pPr>
      <w:r>
        <w:t>Közösségi oldalainkon aktív kommunikációt folytatunk.</w:t>
      </w:r>
    </w:p>
    <w:p w14:paraId="0275EB24" w14:textId="77777777" w:rsidR="00703626" w:rsidRDefault="00703626" w:rsidP="00703626">
      <w:pPr>
        <w:spacing w:after="0"/>
        <w:jc w:val="both"/>
      </w:pPr>
    </w:p>
    <w:p w14:paraId="00CA71A4" w14:textId="77777777" w:rsidR="00703626" w:rsidRDefault="00703626" w:rsidP="00703626">
      <w:pPr>
        <w:spacing w:after="0"/>
        <w:jc w:val="both"/>
      </w:pPr>
      <w:r>
        <w:t>A 2014-2020-as programozási időszakban is alapvetően ezekre a kommunikációs felületekre támaszkodunk, elsősorban azért, mert az önkormányzatokon és tagságunkon keresztül tudjuk a legintenzívebben elérni a települések lakosait. A fejlesztésekben, közösségi aktivitásban érdekelt szereplők a közösségi média és az internet aktív használói, így őket a modern kommunikációs csatornákon keresztül is megszólítjuk.</w:t>
      </w:r>
    </w:p>
    <w:p w14:paraId="71763E79" w14:textId="77777777" w:rsidR="00703626" w:rsidRDefault="00703626" w:rsidP="00703626">
      <w:pPr>
        <w:spacing w:after="0"/>
        <w:jc w:val="both"/>
      </w:pPr>
    </w:p>
    <w:p w14:paraId="6047AB00" w14:textId="77777777" w:rsidR="00703626" w:rsidRDefault="00703626" w:rsidP="00703626">
      <w:pPr>
        <w:spacing w:after="0"/>
        <w:jc w:val="both"/>
      </w:pPr>
      <w:r>
        <w:t>A HFS több célcsoportra is fókuszál</w:t>
      </w:r>
      <w:r w:rsidR="009F323A">
        <w:t>, akiknek az intézkedésekkel megoldási lehetőségeket kínálunk</w:t>
      </w:r>
      <w:r>
        <w:t>:</w:t>
      </w:r>
    </w:p>
    <w:p w14:paraId="3878002F" w14:textId="77777777" w:rsidR="00703626" w:rsidRDefault="00703626" w:rsidP="00192898">
      <w:pPr>
        <w:pStyle w:val="Listaszerbekezds"/>
        <w:numPr>
          <w:ilvl w:val="0"/>
          <w:numId w:val="17"/>
        </w:numPr>
        <w:spacing w:after="0"/>
        <w:jc w:val="both"/>
      </w:pPr>
      <w:r>
        <w:t>önkormányzatok,</w:t>
      </w:r>
    </w:p>
    <w:p w14:paraId="6EABD51A" w14:textId="77777777" w:rsidR="00703626" w:rsidRDefault="00703626" w:rsidP="00192898">
      <w:pPr>
        <w:pStyle w:val="Listaszerbekezds"/>
        <w:numPr>
          <w:ilvl w:val="0"/>
          <w:numId w:val="17"/>
        </w:numPr>
        <w:spacing w:after="0"/>
        <w:jc w:val="both"/>
      </w:pPr>
      <w:r>
        <w:t>mikrovállalkozások és vállalkozást indítani tervezők,</w:t>
      </w:r>
    </w:p>
    <w:p w14:paraId="511B31F7" w14:textId="77777777" w:rsidR="009F323A" w:rsidRDefault="009F323A" w:rsidP="00192898">
      <w:pPr>
        <w:pStyle w:val="Listaszerbekezds"/>
        <w:numPr>
          <w:ilvl w:val="0"/>
          <w:numId w:val="17"/>
        </w:numPr>
        <w:spacing w:after="0"/>
        <w:jc w:val="both"/>
      </w:pPr>
      <w:r>
        <w:t>mezőgazdasági termelők,</w:t>
      </w:r>
    </w:p>
    <w:p w14:paraId="1B58C3BF" w14:textId="77777777" w:rsidR="00703626" w:rsidRDefault="00703626" w:rsidP="00192898">
      <w:pPr>
        <w:pStyle w:val="Listaszerbekezds"/>
        <w:numPr>
          <w:ilvl w:val="0"/>
          <w:numId w:val="17"/>
        </w:numPr>
        <w:spacing w:after="0"/>
        <w:jc w:val="both"/>
      </w:pPr>
      <w:r>
        <w:t>civil szervezetek, egyházak</w:t>
      </w:r>
      <w:r w:rsidR="009F323A">
        <w:t>,</w:t>
      </w:r>
    </w:p>
    <w:p w14:paraId="375A4942" w14:textId="77777777" w:rsidR="00703626" w:rsidRDefault="00703626" w:rsidP="00192898">
      <w:pPr>
        <w:pStyle w:val="Listaszerbekezds"/>
        <w:numPr>
          <w:ilvl w:val="0"/>
          <w:numId w:val="17"/>
        </w:numPr>
        <w:spacing w:after="0"/>
        <w:jc w:val="both"/>
      </w:pPr>
      <w:r>
        <w:t>alapfokú oktatási intézmények tanulói, tanárai</w:t>
      </w:r>
      <w:r w:rsidR="009F323A">
        <w:t>.</w:t>
      </w:r>
    </w:p>
    <w:p w14:paraId="1DB93EC6" w14:textId="77777777" w:rsidR="009F323A" w:rsidRDefault="009F323A" w:rsidP="009F323A">
      <w:pPr>
        <w:spacing w:after="0"/>
        <w:jc w:val="both"/>
      </w:pPr>
    </w:p>
    <w:p w14:paraId="66A9E494" w14:textId="77777777" w:rsidR="009F323A" w:rsidRDefault="009F323A" w:rsidP="009F323A">
      <w:pPr>
        <w:spacing w:after="0"/>
        <w:jc w:val="both"/>
      </w:pPr>
      <w:r>
        <w:t>A forrás szűkösségére való tekintettel elsősorban az ingyenesen, vagy kis költségráfordítással igénybe vehető eszközökre koncentrálunk a kommunikációban:</w:t>
      </w:r>
    </w:p>
    <w:p w14:paraId="1EB2F9E1" w14:textId="77777777" w:rsidR="009F323A" w:rsidRDefault="009F323A" w:rsidP="00192898">
      <w:pPr>
        <w:pStyle w:val="Listaszerbekezds"/>
        <w:numPr>
          <w:ilvl w:val="0"/>
          <w:numId w:val="13"/>
        </w:numPr>
        <w:spacing w:after="0"/>
        <w:ind w:left="1134"/>
        <w:jc w:val="both"/>
      </w:pPr>
      <w:r>
        <w:t>honlapok, közösségi oldalak,</w:t>
      </w:r>
    </w:p>
    <w:p w14:paraId="5328E6BB" w14:textId="77777777" w:rsidR="009F323A" w:rsidRDefault="009F323A" w:rsidP="00192898">
      <w:pPr>
        <w:pStyle w:val="Listaszerbekezds"/>
        <w:numPr>
          <w:ilvl w:val="0"/>
          <w:numId w:val="13"/>
        </w:numPr>
        <w:spacing w:after="0"/>
        <w:ind w:left="1134"/>
        <w:jc w:val="both"/>
      </w:pPr>
      <w:r>
        <w:t>helyi újságok,</w:t>
      </w:r>
    </w:p>
    <w:p w14:paraId="63288466" w14:textId="77777777" w:rsidR="009F323A" w:rsidRDefault="009F323A" w:rsidP="00192898">
      <w:pPr>
        <w:pStyle w:val="Listaszerbekezds"/>
        <w:numPr>
          <w:ilvl w:val="0"/>
          <w:numId w:val="13"/>
        </w:numPr>
        <w:spacing w:after="0"/>
        <w:ind w:left="1134"/>
        <w:jc w:val="both"/>
      </w:pPr>
      <w:r>
        <w:t>önkormányzati honlapok.</w:t>
      </w:r>
    </w:p>
    <w:p w14:paraId="246C2F8C" w14:textId="77777777" w:rsidR="009F323A" w:rsidRDefault="009F323A" w:rsidP="00192898">
      <w:pPr>
        <w:pStyle w:val="Listaszerbekezds"/>
        <w:numPr>
          <w:ilvl w:val="0"/>
          <w:numId w:val="13"/>
        </w:numPr>
        <w:spacing w:after="0"/>
        <w:ind w:left="1134"/>
        <w:jc w:val="both"/>
      </w:pPr>
      <w:r>
        <w:t>A kommunikációban emellett jelentős hangsúly fektetünk a személyes felkeresésre, fókuszcsoportos beszélgetésekre a programozási időszak alatt is, amely tevékenységbe tagjainkat is aktívan be kívánjuk vonni.</w:t>
      </w:r>
    </w:p>
    <w:p w14:paraId="6568D650" w14:textId="77777777" w:rsidR="009F323A" w:rsidRDefault="009F323A" w:rsidP="009F323A">
      <w:pPr>
        <w:spacing w:after="0"/>
        <w:jc w:val="both"/>
      </w:pPr>
    </w:p>
    <w:p w14:paraId="01F2ADB5" w14:textId="77777777" w:rsidR="009F323A" w:rsidRDefault="009F323A" w:rsidP="009F323A">
      <w:pPr>
        <w:spacing w:after="0"/>
        <w:jc w:val="both"/>
      </w:pPr>
      <w:r>
        <w:t>Az akciócsoportról és a pályázati lehetőségekről továbbra is fő honlapunkon keresztül szerezhetnek az érintettek információt.</w:t>
      </w:r>
    </w:p>
    <w:p w14:paraId="55FEA8C8" w14:textId="77777777" w:rsidR="009F323A" w:rsidRPr="00751AB8" w:rsidRDefault="009F323A" w:rsidP="009E676A">
      <w:pPr>
        <w:spacing w:after="0"/>
        <w:jc w:val="both"/>
        <w:rPr>
          <w:color w:val="FF0000"/>
        </w:rPr>
      </w:pPr>
      <w:r>
        <w:t xml:space="preserve">A honlap struktúrája tervezetten 2016. március végétől </w:t>
      </w:r>
      <w:r w:rsidR="009E676A">
        <w:t>megújítani terveztük, ezt a döntést átmenetileg felfüggesztettük a kialakult alulfinanszírozásra való tekintettel.</w:t>
      </w:r>
    </w:p>
    <w:p w14:paraId="259DEB0F" w14:textId="77777777" w:rsidR="00230DDA" w:rsidRDefault="00230DDA" w:rsidP="009F323A">
      <w:pPr>
        <w:spacing w:after="0"/>
        <w:jc w:val="both"/>
      </w:pPr>
    </w:p>
    <w:p w14:paraId="364F663B" w14:textId="77777777" w:rsidR="00230DDA" w:rsidRDefault="00230DDA" w:rsidP="009F323A">
      <w:pPr>
        <w:spacing w:after="0"/>
        <w:jc w:val="both"/>
      </w:pPr>
      <w:r>
        <w:t>A kommunikációs tevékenységet a munkaszer</w:t>
      </w:r>
      <w:r w:rsidR="006B3A9D">
        <w:t>vezet vezető irányítja megfelelő</w:t>
      </w:r>
      <w:r>
        <w:t xml:space="preserve"> egyetemi szintű szaktudás birtokában.</w:t>
      </w:r>
    </w:p>
    <w:p w14:paraId="1F11BFB9" w14:textId="77777777" w:rsidR="00230DDA" w:rsidRDefault="00230DDA" w:rsidP="009F323A">
      <w:pPr>
        <w:spacing w:after="0"/>
        <w:jc w:val="both"/>
      </w:pPr>
      <w:r>
        <w:t>A honlap technikai hátterét a többszörösen kitüntetett InterWord Kft és IW Marketing Kft. biztosítja.</w:t>
      </w:r>
    </w:p>
    <w:p w14:paraId="06F4F154" w14:textId="77777777" w:rsidR="00230DDA" w:rsidRDefault="00230DDA" w:rsidP="009F323A">
      <w:pPr>
        <w:spacing w:after="0"/>
        <w:jc w:val="both"/>
      </w:pPr>
      <w:r>
        <w:t xml:space="preserve">A munkaszervezet alacsony létszámára való tekintettel a honlap és közösségi oldal friss információval való ellátását, az egyesülettel már sikeres kommunikációs programokat megvalósító Caracol Bt. </w:t>
      </w:r>
      <w:r w:rsidR="009E676A">
        <w:t xml:space="preserve">és a Balaton térségfejlesztő Szociális Szövetkezet </w:t>
      </w:r>
      <w:r>
        <w:t>biztosítja.</w:t>
      </w:r>
    </w:p>
    <w:p w14:paraId="7DDAE42D" w14:textId="77777777" w:rsidR="00230DDA" w:rsidRDefault="00230DDA" w:rsidP="009F323A">
      <w:pPr>
        <w:spacing w:after="0"/>
        <w:jc w:val="both"/>
      </w:pPr>
      <w:r>
        <w:t xml:space="preserve">A HACS tagságából Halmos György újságíró, </w:t>
      </w:r>
      <w:r w:rsidR="00751AB8">
        <w:t xml:space="preserve">média szakember </w:t>
      </w:r>
      <w:r>
        <w:t>segíti a megfelelő színvonalú és minőségű anyagok megszületését.</w:t>
      </w:r>
    </w:p>
    <w:p w14:paraId="5170892F" w14:textId="77777777" w:rsidR="00230DDA" w:rsidRDefault="00230DDA" w:rsidP="009F323A">
      <w:pPr>
        <w:spacing w:after="0"/>
        <w:jc w:val="both"/>
      </w:pPr>
      <w:r>
        <w:lastRenderedPageBreak/>
        <w:t>A HFS tervezése kapcsán honlapunkon, hírleveleinkben és a személyes konzultációs lehetőségek alkalmával biztosítottuk a tartalom, és irányok megalapozását szolgáló észrevételek megtételét.</w:t>
      </w:r>
    </w:p>
    <w:p w14:paraId="654BAD35" w14:textId="77777777" w:rsidR="00230DDA" w:rsidRDefault="00230DDA" w:rsidP="009F323A">
      <w:pPr>
        <w:spacing w:after="0"/>
        <w:jc w:val="both"/>
      </w:pPr>
      <w:r>
        <w:t>A TKCS üléseiről, a szakmai programokról megosztottuk az emlékeztetőket és az előadásokat.</w:t>
      </w:r>
    </w:p>
    <w:p w14:paraId="2340C1FE" w14:textId="77777777" w:rsidR="00665403" w:rsidRDefault="00665403" w:rsidP="009F323A">
      <w:pPr>
        <w:spacing w:after="0"/>
        <w:jc w:val="both"/>
      </w:pPr>
    </w:p>
    <w:p w14:paraId="065EEACB" w14:textId="77777777" w:rsidR="00665403" w:rsidRDefault="00665403" w:rsidP="009F323A">
      <w:pPr>
        <w:spacing w:after="0"/>
        <w:jc w:val="both"/>
      </w:pPr>
      <w:r>
        <w:t>A HACS költségvetése és a LEADER működési támogatás jelentős</w:t>
      </w:r>
      <w:r w:rsidR="00F40CBA">
        <w:t>, önálló</w:t>
      </w:r>
      <w:r>
        <w:t xml:space="preserve"> kommunikációs </w:t>
      </w:r>
      <w:r w:rsidR="00F40CBA">
        <w:t>tevékenység</w:t>
      </w:r>
      <w:r>
        <w:t xml:space="preserve"> tervezését nem teszi lehetővé, a 2014-2020-as időszakban</w:t>
      </w:r>
      <w:r w:rsidR="00F40CBA">
        <w:t xml:space="preserve"> elsősorban a honlapra és rendezvényekre tervezett költségkeret terhére oldjuk meg ezt a feladatot.</w:t>
      </w:r>
    </w:p>
    <w:p w14:paraId="02622619" w14:textId="77777777" w:rsidR="00F40CBA" w:rsidRDefault="00F40CBA" w:rsidP="009F323A">
      <w:pPr>
        <w:spacing w:after="0"/>
        <w:jc w:val="both"/>
      </w:pPr>
      <w:r>
        <w:t>A tervezett éves költségkeret: 1.300.000 Ft.</w:t>
      </w:r>
    </w:p>
    <w:p w14:paraId="0A5C30FA" w14:textId="77777777" w:rsidR="005838A1" w:rsidRDefault="005838A1" w:rsidP="009F323A">
      <w:pPr>
        <w:spacing w:after="0"/>
        <w:jc w:val="both"/>
      </w:pPr>
    </w:p>
    <w:tbl>
      <w:tblPr>
        <w:tblStyle w:val="Rcsostblzat"/>
        <w:tblW w:w="0" w:type="auto"/>
        <w:tblLook w:val="04A0" w:firstRow="1" w:lastRow="0" w:firstColumn="1" w:lastColumn="0" w:noHBand="0" w:noVBand="1"/>
      </w:tblPr>
      <w:tblGrid>
        <w:gridCol w:w="3065"/>
        <w:gridCol w:w="2017"/>
        <w:gridCol w:w="2061"/>
        <w:gridCol w:w="1917"/>
      </w:tblGrid>
      <w:tr w:rsidR="005838A1" w:rsidRPr="005838A1" w14:paraId="432D423F" w14:textId="77777777" w:rsidTr="004536E0">
        <w:trPr>
          <w:trHeight w:val="20"/>
        </w:trPr>
        <w:tc>
          <w:tcPr>
            <w:tcW w:w="3065" w:type="dxa"/>
          </w:tcPr>
          <w:p w14:paraId="0DCF9A87" w14:textId="77777777" w:rsidR="005838A1" w:rsidRPr="005838A1" w:rsidRDefault="005838A1" w:rsidP="004536E0">
            <w:pPr>
              <w:spacing w:after="0" w:line="240" w:lineRule="auto"/>
              <w:jc w:val="center"/>
              <w:rPr>
                <w:b/>
              </w:rPr>
            </w:pPr>
            <w:r w:rsidRPr="005838A1">
              <w:rPr>
                <w:b/>
              </w:rPr>
              <w:t>kommunikációs felület</w:t>
            </w:r>
          </w:p>
        </w:tc>
        <w:tc>
          <w:tcPr>
            <w:tcW w:w="2017" w:type="dxa"/>
          </w:tcPr>
          <w:p w14:paraId="7067DDE2" w14:textId="77777777" w:rsidR="005838A1" w:rsidRPr="005838A1" w:rsidRDefault="005838A1" w:rsidP="004536E0">
            <w:pPr>
              <w:spacing w:after="0" w:line="240" w:lineRule="auto"/>
              <w:jc w:val="center"/>
              <w:rPr>
                <w:b/>
              </w:rPr>
            </w:pPr>
            <w:r w:rsidRPr="005838A1">
              <w:rPr>
                <w:b/>
              </w:rPr>
              <w:t>alkalmazás gyakorisága</w:t>
            </w:r>
          </w:p>
        </w:tc>
        <w:tc>
          <w:tcPr>
            <w:tcW w:w="2061" w:type="dxa"/>
          </w:tcPr>
          <w:p w14:paraId="5BB8288A" w14:textId="77777777" w:rsidR="005838A1" w:rsidRPr="005838A1" w:rsidRDefault="005838A1" w:rsidP="004536E0">
            <w:pPr>
              <w:spacing w:after="0" w:line="240" w:lineRule="auto"/>
              <w:jc w:val="center"/>
              <w:rPr>
                <w:b/>
              </w:rPr>
            </w:pPr>
            <w:r w:rsidRPr="005838A1">
              <w:rPr>
                <w:b/>
              </w:rPr>
              <w:t>felelős</w:t>
            </w:r>
          </w:p>
        </w:tc>
        <w:tc>
          <w:tcPr>
            <w:tcW w:w="1917" w:type="dxa"/>
          </w:tcPr>
          <w:p w14:paraId="42F81AE9" w14:textId="77777777" w:rsidR="005838A1" w:rsidRPr="005838A1" w:rsidRDefault="005838A1" w:rsidP="004536E0">
            <w:pPr>
              <w:spacing w:after="0" w:line="240" w:lineRule="auto"/>
              <w:jc w:val="center"/>
              <w:rPr>
                <w:b/>
              </w:rPr>
            </w:pPr>
            <w:r w:rsidRPr="005838A1">
              <w:rPr>
                <w:b/>
              </w:rPr>
              <w:t>költség</w:t>
            </w:r>
          </w:p>
        </w:tc>
      </w:tr>
      <w:tr w:rsidR="004536E0" w14:paraId="21ABF5DD" w14:textId="77777777" w:rsidTr="004536E0">
        <w:trPr>
          <w:trHeight w:val="20"/>
        </w:trPr>
        <w:tc>
          <w:tcPr>
            <w:tcW w:w="3065" w:type="dxa"/>
          </w:tcPr>
          <w:p w14:paraId="3A53506A" w14:textId="77777777" w:rsidR="004536E0" w:rsidRDefault="004536E0" w:rsidP="004536E0">
            <w:pPr>
              <w:spacing w:after="0" w:line="240" w:lineRule="auto"/>
              <w:jc w:val="both"/>
            </w:pPr>
            <w:r>
              <w:t>honlap</w:t>
            </w:r>
          </w:p>
          <w:p w14:paraId="2940D112" w14:textId="77777777" w:rsidR="004536E0" w:rsidRDefault="004B6EB7" w:rsidP="004536E0">
            <w:pPr>
              <w:spacing w:after="0" w:line="240" w:lineRule="auto"/>
              <w:jc w:val="both"/>
            </w:pPr>
            <w:hyperlink r:id="rId45" w:history="1">
              <w:r w:rsidR="004536E0" w:rsidRPr="002E5E8A">
                <w:rPr>
                  <w:rStyle w:val="Hiperhivatkozs"/>
                </w:rPr>
                <w:t>www.bakonyesbalaton.hu</w:t>
              </w:r>
            </w:hyperlink>
            <w:r w:rsidR="004536E0">
              <w:t xml:space="preserve"> tematikus honlap</w:t>
            </w:r>
          </w:p>
          <w:p w14:paraId="36A15BDB" w14:textId="77777777" w:rsidR="004536E0" w:rsidRDefault="004B6EB7" w:rsidP="004536E0">
            <w:pPr>
              <w:spacing w:after="0" w:line="240" w:lineRule="auto"/>
              <w:jc w:val="both"/>
            </w:pPr>
            <w:hyperlink r:id="rId46" w:history="1">
              <w:r w:rsidR="004536E0" w:rsidRPr="002E5E8A">
                <w:rPr>
                  <w:rStyle w:val="Hiperhivatkozs"/>
                </w:rPr>
                <w:t>www.ertekesminoseg.hu</w:t>
              </w:r>
            </w:hyperlink>
          </w:p>
          <w:p w14:paraId="674DC2DD" w14:textId="77777777" w:rsidR="004536E0" w:rsidRDefault="004B6EB7" w:rsidP="004536E0">
            <w:pPr>
              <w:spacing w:after="0" w:line="240" w:lineRule="auto"/>
              <w:jc w:val="both"/>
            </w:pPr>
            <w:hyperlink r:id="rId47" w:history="1">
              <w:r w:rsidR="004536E0" w:rsidRPr="002E5E8A">
                <w:rPr>
                  <w:rStyle w:val="Hiperhivatkozs"/>
                </w:rPr>
                <w:t>www.akadalymentesbalaton.hu</w:t>
              </w:r>
            </w:hyperlink>
            <w:r w:rsidR="004536E0">
              <w:t xml:space="preserve"> tematikus közösségi oldalakkal</w:t>
            </w:r>
          </w:p>
        </w:tc>
        <w:tc>
          <w:tcPr>
            <w:tcW w:w="2017" w:type="dxa"/>
          </w:tcPr>
          <w:p w14:paraId="2D397E1D" w14:textId="77777777" w:rsidR="004536E0" w:rsidRDefault="004536E0" w:rsidP="004536E0">
            <w:pPr>
              <w:spacing w:after="0" w:line="240" w:lineRule="auto"/>
              <w:jc w:val="both"/>
            </w:pPr>
            <w:r>
              <w:t>havonta több alkalommal friss hírekkel</w:t>
            </w:r>
          </w:p>
        </w:tc>
        <w:tc>
          <w:tcPr>
            <w:tcW w:w="2061" w:type="dxa"/>
          </w:tcPr>
          <w:p w14:paraId="11A7F29C" w14:textId="77777777" w:rsidR="004536E0" w:rsidRDefault="004536E0" w:rsidP="004536E0">
            <w:pPr>
              <w:spacing w:after="0" w:line="240" w:lineRule="auto"/>
              <w:jc w:val="both"/>
            </w:pPr>
            <w:r>
              <w:t>Balaton Térségfejlesztő Szociális Szövetkeze</w:t>
            </w:r>
          </w:p>
        </w:tc>
        <w:tc>
          <w:tcPr>
            <w:tcW w:w="1917" w:type="dxa"/>
            <w:vMerge w:val="restart"/>
            <w:vAlign w:val="center"/>
          </w:tcPr>
          <w:p w14:paraId="7312F681" w14:textId="77777777" w:rsidR="004536E0" w:rsidRDefault="004536E0" w:rsidP="004536E0">
            <w:pPr>
              <w:spacing w:after="0" w:line="240" w:lineRule="auto"/>
            </w:pPr>
            <w:r>
              <w:t>163.000 Ft/hó</w:t>
            </w:r>
          </w:p>
          <w:p w14:paraId="398796AB" w14:textId="77777777" w:rsidR="004536E0" w:rsidRDefault="004536E0" w:rsidP="004536E0">
            <w:pPr>
              <w:spacing w:after="0" w:line="240" w:lineRule="auto"/>
            </w:pPr>
          </w:p>
        </w:tc>
      </w:tr>
      <w:tr w:rsidR="004536E0" w14:paraId="67ADDA5D" w14:textId="77777777" w:rsidTr="004536E0">
        <w:trPr>
          <w:trHeight w:val="20"/>
        </w:trPr>
        <w:tc>
          <w:tcPr>
            <w:tcW w:w="3065" w:type="dxa"/>
          </w:tcPr>
          <w:p w14:paraId="5D03EDA9" w14:textId="77777777" w:rsidR="004536E0" w:rsidRDefault="004536E0" w:rsidP="004536E0">
            <w:pPr>
              <w:spacing w:after="0" w:line="240" w:lineRule="auto"/>
              <w:jc w:val="both"/>
            </w:pPr>
            <w:r>
              <w:t xml:space="preserve">Facebook </w:t>
            </w:r>
            <w:hyperlink r:id="rId48" w:history="1">
              <w:r w:rsidRPr="005838A1">
                <w:rPr>
                  <w:rStyle w:val="Hiperhivatkozs"/>
                </w:rPr>
                <w:t>BakonyesBalatonKeletiKapuja</w:t>
              </w:r>
            </w:hyperlink>
          </w:p>
        </w:tc>
        <w:tc>
          <w:tcPr>
            <w:tcW w:w="2017" w:type="dxa"/>
          </w:tcPr>
          <w:p w14:paraId="7AC14615" w14:textId="77777777" w:rsidR="004536E0" w:rsidRDefault="004536E0" w:rsidP="004536E0">
            <w:pPr>
              <w:spacing w:after="0" w:line="240" w:lineRule="auto"/>
              <w:jc w:val="both"/>
            </w:pPr>
            <w:r>
              <w:t>havonta több alkalommal friss hírekkel</w:t>
            </w:r>
          </w:p>
        </w:tc>
        <w:tc>
          <w:tcPr>
            <w:tcW w:w="2061" w:type="dxa"/>
          </w:tcPr>
          <w:p w14:paraId="63AA7DBA" w14:textId="77777777" w:rsidR="004536E0" w:rsidRDefault="004536E0" w:rsidP="004536E0">
            <w:pPr>
              <w:spacing w:after="0" w:line="240" w:lineRule="auto"/>
              <w:jc w:val="both"/>
            </w:pPr>
            <w:r>
              <w:t>munkaszervezet és megbízott szolgáltatók</w:t>
            </w:r>
          </w:p>
        </w:tc>
        <w:tc>
          <w:tcPr>
            <w:tcW w:w="1917" w:type="dxa"/>
            <w:vMerge/>
          </w:tcPr>
          <w:p w14:paraId="1EA62A34" w14:textId="77777777" w:rsidR="004536E0" w:rsidRDefault="004536E0" w:rsidP="004536E0">
            <w:pPr>
              <w:spacing w:after="0" w:line="240" w:lineRule="auto"/>
              <w:jc w:val="both"/>
            </w:pPr>
          </w:p>
        </w:tc>
      </w:tr>
      <w:tr w:rsidR="002F08A5" w14:paraId="32FCC490" w14:textId="77777777" w:rsidTr="004536E0">
        <w:trPr>
          <w:trHeight w:val="20"/>
        </w:trPr>
        <w:tc>
          <w:tcPr>
            <w:tcW w:w="3065" w:type="dxa"/>
          </w:tcPr>
          <w:p w14:paraId="139F1AF2" w14:textId="77777777" w:rsidR="005838A1" w:rsidRDefault="005838A1" w:rsidP="004536E0">
            <w:pPr>
              <w:spacing w:after="0" w:line="240" w:lineRule="auto"/>
              <w:jc w:val="both"/>
            </w:pPr>
            <w:r>
              <w:t>önkormányzati honlapok</w:t>
            </w:r>
          </w:p>
        </w:tc>
        <w:tc>
          <w:tcPr>
            <w:tcW w:w="2017" w:type="dxa"/>
          </w:tcPr>
          <w:p w14:paraId="59D984BD" w14:textId="77777777" w:rsidR="005838A1" w:rsidRDefault="005838A1" w:rsidP="004536E0">
            <w:pPr>
              <w:spacing w:after="0" w:line="240" w:lineRule="auto"/>
              <w:jc w:val="both"/>
            </w:pPr>
            <w:r>
              <w:t>negyedévente</w:t>
            </w:r>
          </w:p>
        </w:tc>
        <w:tc>
          <w:tcPr>
            <w:tcW w:w="2061" w:type="dxa"/>
          </w:tcPr>
          <w:p w14:paraId="08C623CD" w14:textId="77777777" w:rsidR="005838A1" w:rsidRDefault="005838A1" w:rsidP="004536E0">
            <w:pPr>
              <w:spacing w:after="0" w:line="240" w:lineRule="auto"/>
              <w:jc w:val="both"/>
            </w:pPr>
            <w:r>
              <w:t>munkaszervezet</w:t>
            </w:r>
          </w:p>
        </w:tc>
        <w:tc>
          <w:tcPr>
            <w:tcW w:w="1917" w:type="dxa"/>
          </w:tcPr>
          <w:p w14:paraId="34581A7C" w14:textId="77777777" w:rsidR="005838A1" w:rsidRDefault="005838A1" w:rsidP="004536E0">
            <w:pPr>
              <w:spacing w:after="0" w:line="240" w:lineRule="auto"/>
              <w:jc w:val="both"/>
            </w:pPr>
            <w:r>
              <w:t>ingyenes</w:t>
            </w:r>
          </w:p>
        </w:tc>
      </w:tr>
      <w:tr w:rsidR="002F08A5" w14:paraId="5CEFD043" w14:textId="77777777" w:rsidTr="004536E0">
        <w:trPr>
          <w:trHeight w:val="20"/>
        </w:trPr>
        <w:tc>
          <w:tcPr>
            <w:tcW w:w="3065" w:type="dxa"/>
          </w:tcPr>
          <w:p w14:paraId="260DA706" w14:textId="77777777" w:rsidR="005838A1" w:rsidRDefault="005838A1" w:rsidP="004536E0">
            <w:pPr>
              <w:spacing w:after="0" w:line="240" w:lineRule="auto"/>
              <w:jc w:val="both"/>
            </w:pPr>
            <w:r>
              <w:t>önkormányzati helyi újságok</w:t>
            </w:r>
          </w:p>
        </w:tc>
        <w:tc>
          <w:tcPr>
            <w:tcW w:w="2017" w:type="dxa"/>
          </w:tcPr>
          <w:p w14:paraId="74CD5B6E" w14:textId="77777777" w:rsidR="005838A1" w:rsidRDefault="005838A1" w:rsidP="004536E0">
            <w:pPr>
              <w:spacing w:after="0" w:line="240" w:lineRule="auto"/>
              <w:jc w:val="both"/>
            </w:pPr>
            <w:r>
              <w:t>negyedévente, vagy megjelenés gyakoriságában</w:t>
            </w:r>
          </w:p>
        </w:tc>
        <w:tc>
          <w:tcPr>
            <w:tcW w:w="2061" w:type="dxa"/>
          </w:tcPr>
          <w:p w14:paraId="05398B64" w14:textId="77777777" w:rsidR="005838A1" w:rsidRDefault="005838A1" w:rsidP="004536E0">
            <w:pPr>
              <w:spacing w:after="0" w:line="240" w:lineRule="auto"/>
              <w:jc w:val="both"/>
            </w:pPr>
            <w:r>
              <w:t>munkaszervezet, tagság</w:t>
            </w:r>
          </w:p>
        </w:tc>
        <w:tc>
          <w:tcPr>
            <w:tcW w:w="1917" w:type="dxa"/>
          </w:tcPr>
          <w:p w14:paraId="0BA53BB2" w14:textId="77777777" w:rsidR="005838A1" w:rsidRDefault="002F08A5" w:rsidP="004536E0">
            <w:pPr>
              <w:spacing w:after="0" w:line="240" w:lineRule="auto"/>
              <w:jc w:val="both"/>
            </w:pPr>
            <w:r>
              <w:t>egyedi árak alapján 10.000-15.000 Ft/negyedév</w:t>
            </w:r>
          </w:p>
        </w:tc>
      </w:tr>
      <w:tr w:rsidR="002F08A5" w14:paraId="2FF314EE" w14:textId="77777777" w:rsidTr="004536E0">
        <w:trPr>
          <w:trHeight w:val="20"/>
        </w:trPr>
        <w:tc>
          <w:tcPr>
            <w:tcW w:w="3065" w:type="dxa"/>
          </w:tcPr>
          <w:p w14:paraId="771587CF" w14:textId="77777777" w:rsidR="005838A1" w:rsidRDefault="005838A1" w:rsidP="004536E0">
            <w:pPr>
              <w:spacing w:after="0" w:line="240" w:lineRule="auto"/>
              <w:jc w:val="both"/>
            </w:pPr>
            <w:r>
              <w:t>önkormányzati LEADER hirdetőtáblák</w:t>
            </w:r>
          </w:p>
        </w:tc>
        <w:tc>
          <w:tcPr>
            <w:tcW w:w="2017" w:type="dxa"/>
          </w:tcPr>
          <w:p w14:paraId="1007F881" w14:textId="77777777" w:rsidR="005838A1" w:rsidRDefault="002F08A5" w:rsidP="004536E0">
            <w:pPr>
              <w:spacing w:after="0" w:line="240" w:lineRule="auto"/>
              <w:jc w:val="both"/>
            </w:pPr>
            <w:r>
              <w:t>a pályázati információk szükségessége szerint</w:t>
            </w:r>
          </w:p>
        </w:tc>
        <w:tc>
          <w:tcPr>
            <w:tcW w:w="2061" w:type="dxa"/>
          </w:tcPr>
          <w:p w14:paraId="1CD51A59" w14:textId="77777777" w:rsidR="005838A1" w:rsidRDefault="002F08A5" w:rsidP="004536E0">
            <w:pPr>
              <w:spacing w:after="0" w:line="240" w:lineRule="auto"/>
              <w:jc w:val="both"/>
            </w:pPr>
            <w:r>
              <w:t>munkaszervezet, tagság</w:t>
            </w:r>
          </w:p>
        </w:tc>
        <w:tc>
          <w:tcPr>
            <w:tcW w:w="1917" w:type="dxa"/>
          </w:tcPr>
          <w:p w14:paraId="366085A0" w14:textId="77777777" w:rsidR="005838A1" w:rsidRDefault="002F08A5" w:rsidP="004536E0">
            <w:pPr>
              <w:spacing w:after="0" w:line="240" w:lineRule="auto"/>
              <w:jc w:val="both"/>
            </w:pPr>
            <w:r>
              <w:t>-</w:t>
            </w:r>
          </w:p>
        </w:tc>
      </w:tr>
      <w:tr w:rsidR="005838A1" w14:paraId="2200A3B2" w14:textId="77777777" w:rsidTr="004536E0">
        <w:trPr>
          <w:trHeight w:val="20"/>
        </w:trPr>
        <w:tc>
          <w:tcPr>
            <w:tcW w:w="3065" w:type="dxa"/>
          </w:tcPr>
          <w:p w14:paraId="1B76C515" w14:textId="77777777" w:rsidR="005838A1" w:rsidRDefault="005838A1" w:rsidP="004536E0">
            <w:pPr>
              <w:spacing w:after="0" w:line="240" w:lineRule="auto"/>
              <w:jc w:val="both"/>
            </w:pPr>
            <w:r>
              <w:t>egyéb nyomtatott médium</w:t>
            </w:r>
          </w:p>
        </w:tc>
        <w:tc>
          <w:tcPr>
            <w:tcW w:w="2017" w:type="dxa"/>
          </w:tcPr>
          <w:p w14:paraId="36736935" w14:textId="77777777" w:rsidR="005838A1" w:rsidRDefault="002F08A5" w:rsidP="004536E0">
            <w:pPr>
              <w:spacing w:after="0" w:line="240" w:lineRule="auto"/>
              <w:jc w:val="both"/>
            </w:pPr>
            <w:r>
              <w:t>eseti beszámolók az eredményekről</w:t>
            </w:r>
          </w:p>
        </w:tc>
        <w:tc>
          <w:tcPr>
            <w:tcW w:w="2061" w:type="dxa"/>
          </w:tcPr>
          <w:p w14:paraId="0497E109" w14:textId="77777777" w:rsidR="005838A1" w:rsidRDefault="002F08A5" w:rsidP="004536E0">
            <w:pPr>
              <w:spacing w:after="0" w:line="240" w:lineRule="auto"/>
              <w:jc w:val="both"/>
            </w:pPr>
            <w:r>
              <w:t>munkaszervezet, elnökség</w:t>
            </w:r>
          </w:p>
        </w:tc>
        <w:tc>
          <w:tcPr>
            <w:tcW w:w="1917" w:type="dxa"/>
          </w:tcPr>
          <w:p w14:paraId="51A0D462" w14:textId="77777777" w:rsidR="005838A1" w:rsidRDefault="002F08A5" w:rsidP="004536E0">
            <w:pPr>
              <w:spacing w:after="0" w:line="240" w:lineRule="auto"/>
              <w:jc w:val="both"/>
            </w:pPr>
            <w:r>
              <w:t>50.000 Ft/év</w:t>
            </w:r>
          </w:p>
        </w:tc>
      </w:tr>
      <w:tr w:rsidR="002F08A5" w14:paraId="122F81D5" w14:textId="77777777" w:rsidTr="004536E0">
        <w:trPr>
          <w:trHeight w:val="20"/>
        </w:trPr>
        <w:tc>
          <w:tcPr>
            <w:tcW w:w="3065" w:type="dxa"/>
          </w:tcPr>
          <w:p w14:paraId="0D94B351" w14:textId="77777777" w:rsidR="005838A1" w:rsidRDefault="005838A1" w:rsidP="004536E0">
            <w:pPr>
              <w:spacing w:after="0" w:line="240" w:lineRule="auto"/>
              <w:jc w:val="both"/>
            </w:pPr>
            <w:r>
              <w:t>helyi televíziók</w:t>
            </w:r>
          </w:p>
        </w:tc>
        <w:tc>
          <w:tcPr>
            <w:tcW w:w="2017" w:type="dxa"/>
          </w:tcPr>
          <w:p w14:paraId="1CAFE120" w14:textId="77777777" w:rsidR="005838A1" w:rsidRDefault="002F08A5" w:rsidP="004536E0">
            <w:pPr>
              <w:spacing w:after="0" w:line="240" w:lineRule="auto"/>
              <w:jc w:val="both"/>
            </w:pPr>
            <w:r>
              <w:t>pályázati források tükrében eseti jelleggel</w:t>
            </w:r>
          </w:p>
        </w:tc>
        <w:tc>
          <w:tcPr>
            <w:tcW w:w="2061" w:type="dxa"/>
          </w:tcPr>
          <w:p w14:paraId="225C5308" w14:textId="77777777" w:rsidR="005838A1" w:rsidRDefault="00E3294A" w:rsidP="004536E0">
            <w:pPr>
              <w:spacing w:after="0" w:line="240" w:lineRule="auto"/>
              <w:jc w:val="both"/>
            </w:pPr>
            <w:r>
              <w:t>munkaszervezet, elnökség</w:t>
            </w:r>
          </w:p>
        </w:tc>
        <w:tc>
          <w:tcPr>
            <w:tcW w:w="1917" w:type="dxa"/>
          </w:tcPr>
          <w:p w14:paraId="4AEA1B8B" w14:textId="77777777" w:rsidR="005838A1" w:rsidRDefault="00E3294A" w:rsidP="004536E0">
            <w:pPr>
              <w:spacing w:after="0" w:line="240" w:lineRule="auto"/>
              <w:jc w:val="both"/>
            </w:pPr>
            <w:r>
              <w:t>árajánlat szerint</w:t>
            </w:r>
          </w:p>
        </w:tc>
      </w:tr>
    </w:tbl>
    <w:p w14:paraId="43949628" w14:textId="77777777" w:rsidR="001F3662" w:rsidRPr="00010803" w:rsidRDefault="001F3662" w:rsidP="005C583C">
      <w:pPr>
        <w:widowControl w:val="0"/>
        <w:spacing w:after="0" w:line="240" w:lineRule="auto"/>
        <w:ind w:left="360"/>
        <w:jc w:val="both"/>
        <w:rPr>
          <w:i/>
        </w:rPr>
      </w:pPr>
    </w:p>
    <w:p w14:paraId="365144D7" w14:textId="77777777" w:rsidR="001F3662" w:rsidRDefault="001F3662" w:rsidP="005C583C">
      <w:pPr>
        <w:pStyle w:val="Cmsor2"/>
        <w:spacing w:before="0" w:line="240" w:lineRule="auto"/>
      </w:pPr>
      <w:bookmarkStart w:id="315" w:name="_Toc431995049"/>
      <w:r w:rsidRPr="00496B4B">
        <w:t>8.5. Monitoring és értékelési terv</w:t>
      </w:r>
      <w:bookmarkEnd w:id="315"/>
    </w:p>
    <w:p w14:paraId="66CAAA72" w14:textId="77777777" w:rsidR="007164DF" w:rsidRDefault="007164DF" w:rsidP="007164DF">
      <w:pPr>
        <w:spacing w:after="0" w:line="240" w:lineRule="auto"/>
        <w:jc w:val="both"/>
        <w:rPr>
          <w:b/>
        </w:rPr>
      </w:pPr>
    </w:p>
    <w:p w14:paraId="07F9B60D" w14:textId="77777777" w:rsidR="007164DF" w:rsidRPr="007164DF" w:rsidRDefault="007164DF" w:rsidP="007164DF">
      <w:pPr>
        <w:spacing w:after="0" w:line="240" w:lineRule="auto"/>
        <w:jc w:val="both"/>
        <w:rPr>
          <w:b/>
        </w:rPr>
      </w:pPr>
      <w:r w:rsidRPr="007164DF">
        <w:rPr>
          <w:b/>
        </w:rPr>
        <w:t>A tervezett intézkedések tekintetében:</w:t>
      </w:r>
    </w:p>
    <w:p w14:paraId="11C9D403" w14:textId="77777777" w:rsidR="007164DF" w:rsidRDefault="007164DF" w:rsidP="007164DF">
      <w:pPr>
        <w:spacing w:after="0" w:line="240" w:lineRule="auto"/>
        <w:jc w:val="both"/>
      </w:pPr>
      <w:r>
        <w:t>A tervezett indikátorok mérést évente tervezzük, melyet elektronikus úton küldenek meg a nyertes</w:t>
      </w:r>
      <w:r w:rsidRPr="007164DF">
        <w:t xml:space="preserve"> </w:t>
      </w:r>
      <w:r>
        <w:t>pályázók.</w:t>
      </w:r>
    </w:p>
    <w:p w14:paraId="06D72EEA" w14:textId="77777777" w:rsidR="007164DF" w:rsidRDefault="007164DF" w:rsidP="007164DF">
      <w:pPr>
        <w:spacing w:after="0" w:line="240" w:lineRule="auto"/>
        <w:jc w:val="both"/>
      </w:pPr>
      <w:r>
        <w:t>Az adatok feldolgozását a munkaszervezet végzi el, az eredményeket honlapukon és közösségi</w:t>
      </w:r>
      <w:r w:rsidRPr="007164DF">
        <w:t xml:space="preserve"> </w:t>
      </w:r>
      <w:r>
        <w:t>oldalunkon hozzuk nyilvánosságra.</w:t>
      </w:r>
    </w:p>
    <w:p w14:paraId="082F86DA" w14:textId="77777777" w:rsidR="008B5370" w:rsidRDefault="008B5370" w:rsidP="007164DF">
      <w:pPr>
        <w:spacing w:after="0" w:line="240" w:lineRule="auto"/>
        <w:jc w:val="both"/>
        <w:rPr>
          <w:b/>
        </w:rPr>
      </w:pPr>
    </w:p>
    <w:p w14:paraId="22550362" w14:textId="77777777" w:rsidR="008B5370" w:rsidRPr="008B5370" w:rsidRDefault="008B5370" w:rsidP="007164DF">
      <w:pPr>
        <w:spacing w:after="0" w:line="240" w:lineRule="auto"/>
        <w:jc w:val="both"/>
        <w:rPr>
          <w:b/>
        </w:rPr>
      </w:pPr>
      <w:r w:rsidRPr="008B5370">
        <w:rPr>
          <w:b/>
        </w:rPr>
        <w:t>Esélyegyenlőségi szempontok vizsgálata:</w:t>
      </w:r>
    </w:p>
    <w:p w14:paraId="326F8432" w14:textId="77777777" w:rsidR="008B5370" w:rsidRDefault="007164DF" w:rsidP="008B5370">
      <w:pPr>
        <w:spacing w:after="0"/>
      </w:pPr>
      <w:r w:rsidRPr="007164DF">
        <w:t xml:space="preserve">A fő indikátorokhoz </w:t>
      </w:r>
      <w:r>
        <w:t>a monitoring során elemző alindikátorokat teszünk, amely alapján elemezni tudjuk</w:t>
      </w:r>
      <w:r w:rsidR="008B5370">
        <w:t>:</w:t>
      </w:r>
    </w:p>
    <w:p w14:paraId="7B2F317A" w14:textId="77777777" w:rsidR="004A63C9" w:rsidRDefault="008B5370" w:rsidP="008B5370">
      <w:pPr>
        <w:spacing w:after="0"/>
        <w:ind w:left="491"/>
      </w:pPr>
      <w:r>
        <w:t xml:space="preserve">- </w:t>
      </w:r>
      <w:r w:rsidR="007164DF">
        <w:t>a munkahelyek tekintetében a hátrányos helyzetű foglalkoztatottak helyzetét.</w:t>
      </w:r>
    </w:p>
    <w:p w14:paraId="5C8A01D1" w14:textId="77777777" w:rsidR="008B5370" w:rsidRDefault="008B5370" w:rsidP="008B5370">
      <w:pPr>
        <w:spacing w:after="0"/>
        <w:ind w:left="491"/>
      </w:pPr>
      <w:r>
        <w:t xml:space="preserve">- </w:t>
      </w:r>
      <w:r w:rsidR="007164DF">
        <w:t>A tudásátadó programok tekintetében</w:t>
      </w:r>
    </w:p>
    <w:p w14:paraId="3574895D" w14:textId="77777777" w:rsidR="008B5370" w:rsidRDefault="007164DF" w:rsidP="00192898">
      <w:pPr>
        <w:pStyle w:val="Listaszerbekezds"/>
        <w:numPr>
          <w:ilvl w:val="0"/>
          <w:numId w:val="37"/>
        </w:numPr>
        <w:spacing w:after="0"/>
      </w:pPr>
      <w:r>
        <w:t xml:space="preserve">a nők – férfiak, </w:t>
      </w:r>
    </w:p>
    <w:p w14:paraId="52C697D7" w14:textId="77777777" w:rsidR="007164DF" w:rsidRPr="007164DF" w:rsidRDefault="007164DF" w:rsidP="00192898">
      <w:pPr>
        <w:pStyle w:val="Listaszerbekezds"/>
        <w:numPr>
          <w:ilvl w:val="0"/>
          <w:numId w:val="37"/>
        </w:numPr>
        <w:spacing w:after="0"/>
      </w:pPr>
      <w:r>
        <w:t>25 év alattiak és 25 év felettiek részvételét.</w:t>
      </w:r>
    </w:p>
    <w:p w14:paraId="27BBF1E4" w14:textId="77777777" w:rsidR="007164DF" w:rsidRDefault="003876C0" w:rsidP="007164DF">
      <w:pPr>
        <w:spacing w:before="120"/>
      </w:pPr>
      <w:r w:rsidRPr="004A63C9">
        <w:rPr>
          <w:b/>
        </w:rPr>
        <w:lastRenderedPageBreak/>
        <w:t xml:space="preserve"> </w:t>
      </w:r>
      <w:r w:rsidR="007164DF" w:rsidRPr="004A63C9">
        <w:rPr>
          <w:b/>
        </w:rPr>
        <w:t>Tervezett Indikátorok és célértékek mérése</w:t>
      </w:r>
      <w:r w:rsidR="007164DF" w:rsidRPr="007164DF">
        <w:t xml:space="preserve"> </w:t>
      </w:r>
    </w:p>
    <w:tbl>
      <w:tblPr>
        <w:tblStyle w:val="Tblzatrcsos1vilgos3jellszn"/>
        <w:tblW w:w="9755" w:type="dxa"/>
        <w:tblLayout w:type="fixed"/>
        <w:tblLook w:val="0000" w:firstRow="0" w:lastRow="0" w:firstColumn="0" w:lastColumn="0" w:noHBand="0" w:noVBand="0"/>
      </w:tblPr>
      <w:tblGrid>
        <w:gridCol w:w="538"/>
        <w:gridCol w:w="2009"/>
        <w:gridCol w:w="2220"/>
        <w:gridCol w:w="1010"/>
        <w:gridCol w:w="1682"/>
        <w:gridCol w:w="2288"/>
        <w:gridCol w:w="8"/>
      </w:tblGrid>
      <w:tr w:rsidR="00F17630" w:rsidRPr="00F17630" w14:paraId="12B18B56" w14:textId="77777777" w:rsidTr="00F17630">
        <w:trPr>
          <w:gridAfter w:val="1"/>
          <w:wAfter w:w="8" w:type="dxa"/>
          <w:trHeight w:val="20"/>
        </w:trPr>
        <w:tc>
          <w:tcPr>
            <w:tcW w:w="538" w:type="dxa"/>
            <w:shd w:val="clear" w:color="auto" w:fill="D6E3BC" w:themeFill="accent3" w:themeFillTint="66"/>
          </w:tcPr>
          <w:p w14:paraId="703B890C" w14:textId="77777777" w:rsidR="00CC704D" w:rsidRPr="00F17630" w:rsidRDefault="00CC704D" w:rsidP="00F17630">
            <w:pPr>
              <w:spacing w:after="0" w:line="240" w:lineRule="auto"/>
              <w:jc w:val="center"/>
              <w:rPr>
                <w:rFonts w:asciiTheme="minorHAnsi" w:hAnsiTheme="minorHAnsi" w:cstheme="minorHAnsi"/>
                <w:b/>
              </w:rPr>
            </w:pPr>
            <w:r w:rsidRPr="00F17630">
              <w:rPr>
                <w:rFonts w:asciiTheme="minorHAnsi" w:hAnsiTheme="minorHAnsi" w:cstheme="minorHAnsi"/>
                <w:b/>
              </w:rPr>
              <w:t>Ssz</w:t>
            </w:r>
          </w:p>
        </w:tc>
        <w:tc>
          <w:tcPr>
            <w:tcW w:w="2009" w:type="dxa"/>
            <w:shd w:val="clear" w:color="auto" w:fill="D6E3BC" w:themeFill="accent3" w:themeFillTint="66"/>
          </w:tcPr>
          <w:p w14:paraId="37058DAB" w14:textId="77777777" w:rsidR="00CC704D" w:rsidRPr="00F17630" w:rsidRDefault="00CC704D" w:rsidP="00F17630">
            <w:pPr>
              <w:spacing w:after="0" w:line="240" w:lineRule="auto"/>
              <w:jc w:val="center"/>
              <w:rPr>
                <w:rFonts w:asciiTheme="minorHAnsi" w:hAnsiTheme="minorHAnsi" w:cstheme="minorHAnsi"/>
                <w:b/>
              </w:rPr>
            </w:pPr>
            <w:r w:rsidRPr="00F17630">
              <w:rPr>
                <w:rFonts w:asciiTheme="minorHAnsi" w:hAnsiTheme="minorHAnsi" w:cstheme="minorHAnsi"/>
                <w:b/>
              </w:rPr>
              <w:t>Specifikus célok</w:t>
            </w:r>
          </w:p>
        </w:tc>
        <w:tc>
          <w:tcPr>
            <w:tcW w:w="2220" w:type="dxa"/>
            <w:shd w:val="clear" w:color="auto" w:fill="D6E3BC" w:themeFill="accent3" w:themeFillTint="66"/>
          </w:tcPr>
          <w:p w14:paraId="6B1899C8" w14:textId="77777777" w:rsidR="00CC704D" w:rsidRPr="00F17630" w:rsidRDefault="00CC704D" w:rsidP="00F17630">
            <w:pPr>
              <w:spacing w:after="0" w:line="240" w:lineRule="auto"/>
              <w:ind w:left="459" w:hanging="459"/>
              <w:jc w:val="center"/>
              <w:rPr>
                <w:rFonts w:asciiTheme="minorHAnsi" w:hAnsiTheme="minorHAnsi" w:cstheme="minorHAnsi"/>
                <w:b/>
              </w:rPr>
            </w:pPr>
            <w:r w:rsidRPr="00F17630">
              <w:rPr>
                <w:rFonts w:asciiTheme="minorHAnsi" w:hAnsiTheme="minorHAnsi" w:cstheme="minorHAnsi"/>
                <w:b/>
              </w:rPr>
              <w:t>Eredménymutatók megnevezése</w:t>
            </w:r>
          </w:p>
        </w:tc>
        <w:tc>
          <w:tcPr>
            <w:tcW w:w="1010" w:type="dxa"/>
            <w:shd w:val="clear" w:color="auto" w:fill="D6E3BC" w:themeFill="accent3" w:themeFillTint="66"/>
          </w:tcPr>
          <w:p w14:paraId="29D0847F" w14:textId="77777777" w:rsidR="00CC704D" w:rsidRPr="00F17630" w:rsidRDefault="00CC704D" w:rsidP="00F17630">
            <w:pPr>
              <w:spacing w:after="0" w:line="240" w:lineRule="auto"/>
              <w:jc w:val="center"/>
              <w:rPr>
                <w:rFonts w:asciiTheme="minorHAnsi" w:hAnsiTheme="minorHAnsi" w:cstheme="minorHAnsi"/>
                <w:b/>
              </w:rPr>
            </w:pPr>
            <w:r w:rsidRPr="00F17630">
              <w:rPr>
                <w:rFonts w:asciiTheme="minorHAnsi" w:hAnsiTheme="minorHAnsi" w:cstheme="minorHAnsi"/>
                <w:b/>
              </w:rPr>
              <w:t>Célértékek</w:t>
            </w:r>
          </w:p>
        </w:tc>
        <w:tc>
          <w:tcPr>
            <w:tcW w:w="1682" w:type="dxa"/>
            <w:shd w:val="clear" w:color="auto" w:fill="D6E3BC" w:themeFill="accent3" w:themeFillTint="66"/>
          </w:tcPr>
          <w:p w14:paraId="3F77B2E9" w14:textId="77777777" w:rsidR="00CC704D" w:rsidRPr="00F17630" w:rsidRDefault="00CC704D" w:rsidP="00F17630">
            <w:pPr>
              <w:spacing w:after="0" w:line="240" w:lineRule="auto"/>
              <w:jc w:val="center"/>
              <w:rPr>
                <w:rFonts w:asciiTheme="minorHAnsi" w:hAnsiTheme="minorHAnsi" w:cstheme="minorHAnsi"/>
                <w:b/>
              </w:rPr>
            </w:pPr>
            <w:r w:rsidRPr="00F17630">
              <w:rPr>
                <w:rFonts w:asciiTheme="minorHAnsi" w:hAnsiTheme="minorHAnsi" w:cstheme="minorHAnsi"/>
                <w:b/>
              </w:rPr>
              <w:t>Adat forrása és a gyűjtés gyakorisága</w:t>
            </w:r>
          </w:p>
        </w:tc>
        <w:tc>
          <w:tcPr>
            <w:tcW w:w="2288" w:type="dxa"/>
            <w:shd w:val="clear" w:color="auto" w:fill="D6E3BC" w:themeFill="accent3" w:themeFillTint="66"/>
          </w:tcPr>
          <w:p w14:paraId="6E176604" w14:textId="77777777" w:rsidR="00CC704D" w:rsidRPr="00F17630" w:rsidRDefault="00CC704D" w:rsidP="00F17630">
            <w:pPr>
              <w:spacing w:after="0" w:line="240" w:lineRule="auto"/>
              <w:jc w:val="center"/>
              <w:rPr>
                <w:rFonts w:asciiTheme="minorHAnsi" w:hAnsiTheme="minorHAnsi" w:cstheme="minorHAnsi"/>
                <w:b/>
              </w:rPr>
            </w:pPr>
            <w:r w:rsidRPr="00F17630">
              <w:rPr>
                <w:rFonts w:asciiTheme="minorHAnsi" w:hAnsiTheme="minorHAnsi" w:cstheme="minorHAnsi"/>
                <w:b/>
              </w:rPr>
              <w:t>értékelés, visszacsatolás</w:t>
            </w:r>
          </w:p>
        </w:tc>
      </w:tr>
      <w:tr w:rsidR="00F17630" w:rsidRPr="00F17630" w14:paraId="0887526E" w14:textId="77777777" w:rsidTr="00F17630">
        <w:trPr>
          <w:trHeight w:val="20"/>
        </w:trPr>
        <w:tc>
          <w:tcPr>
            <w:tcW w:w="538" w:type="dxa"/>
            <w:vMerge w:val="restart"/>
            <w:shd w:val="clear" w:color="auto" w:fill="D6E3BC" w:themeFill="accent3" w:themeFillTint="66"/>
          </w:tcPr>
          <w:p w14:paraId="403B1AAA"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1</w:t>
            </w:r>
          </w:p>
        </w:tc>
        <w:tc>
          <w:tcPr>
            <w:tcW w:w="2009" w:type="dxa"/>
            <w:vMerge w:val="restart"/>
          </w:tcPr>
          <w:p w14:paraId="367ABCFB"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Mikrovál</w:t>
            </w:r>
            <w:r w:rsidR="00F17630">
              <w:rPr>
                <w:rFonts w:asciiTheme="minorHAnsi" w:hAnsiTheme="minorHAnsi" w:cstheme="minorHAnsi"/>
              </w:rPr>
              <w:t>l</w:t>
            </w:r>
            <w:r w:rsidRPr="00F17630">
              <w:rPr>
                <w:rFonts w:asciiTheme="minorHAnsi" w:hAnsiTheme="minorHAnsi" w:cstheme="minorHAnsi"/>
              </w:rPr>
              <w:t>alkozások tudásátadási programmal összekapcsolt kisléptékű fejlesztése</w:t>
            </w:r>
          </w:p>
        </w:tc>
        <w:tc>
          <w:tcPr>
            <w:tcW w:w="2220" w:type="dxa"/>
          </w:tcPr>
          <w:p w14:paraId="1DB0BF21"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Megtartott munkahelyek száma</w:t>
            </w:r>
          </w:p>
          <w:p w14:paraId="20A11594" w14:textId="77777777" w:rsidR="00CC704D" w:rsidRPr="00F17630" w:rsidRDefault="00CC704D" w:rsidP="00F17630">
            <w:pPr>
              <w:spacing w:after="0" w:line="240" w:lineRule="auto"/>
              <w:rPr>
                <w:rFonts w:asciiTheme="minorHAnsi" w:hAnsiTheme="minorHAnsi" w:cstheme="minorHAnsi"/>
              </w:rPr>
            </w:pPr>
          </w:p>
        </w:tc>
        <w:tc>
          <w:tcPr>
            <w:tcW w:w="1010" w:type="dxa"/>
          </w:tcPr>
          <w:p w14:paraId="5EC59845"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94 FTE</w:t>
            </w:r>
          </w:p>
        </w:tc>
        <w:tc>
          <w:tcPr>
            <w:tcW w:w="1682" w:type="dxa"/>
          </w:tcPr>
          <w:p w14:paraId="5D6F702C"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pályázó kiinduló adat a pályázatban, majd projektzárásko</w:t>
            </w:r>
            <w:r w:rsidRPr="00F17630">
              <w:rPr>
                <w:sz w:val="20"/>
                <w:szCs w:val="20"/>
              </w:rPr>
              <w:t>r</w:t>
            </w:r>
          </w:p>
        </w:tc>
        <w:tc>
          <w:tcPr>
            <w:tcW w:w="2296" w:type="dxa"/>
            <w:gridSpan w:val="2"/>
          </w:tcPr>
          <w:p w14:paraId="172F3169"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adatgyűjtést követően évente egy elemző anyag</w:t>
            </w:r>
          </w:p>
        </w:tc>
      </w:tr>
      <w:tr w:rsidR="00F17630" w:rsidRPr="00F17630" w14:paraId="620EC812" w14:textId="77777777" w:rsidTr="00F17630">
        <w:trPr>
          <w:trHeight w:val="20"/>
        </w:trPr>
        <w:tc>
          <w:tcPr>
            <w:tcW w:w="538" w:type="dxa"/>
            <w:vMerge/>
            <w:shd w:val="clear" w:color="auto" w:fill="D6E3BC" w:themeFill="accent3" w:themeFillTint="66"/>
          </w:tcPr>
          <w:p w14:paraId="4A71EBCD" w14:textId="77777777" w:rsidR="00CC704D" w:rsidRPr="00F17630" w:rsidRDefault="00CC704D" w:rsidP="00F17630">
            <w:pPr>
              <w:spacing w:after="0" w:line="240" w:lineRule="auto"/>
              <w:rPr>
                <w:rFonts w:asciiTheme="minorHAnsi" w:hAnsiTheme="minorHAnsi" w:cstheme="minorHAnsi"/>
              </w:rPr>
            </w:pPr>
          </w:p>
        </w:tc>
        <w:tc>
          <w:tcPr>
            <w:tcW w:w="2009" w:type="dxa"/>
            <w:vMerge/>
          </w:tcPr>
          <w:p w14:paraId="0F6FE6E6" w14:textId="77777777" w:rsidR="00CC704D" w:rsidRPr="00F17630" w:rsidRDefault="00CC704D" w:rsidP="00F17630">
            <w:pPr>
              <w:spacing w:after="0" w:line="240" w:lineRule="auto"/>
              <w:rPr>
                <w:rFonts w:asciiTheme="minorHAnsi" w:hAnsiTheme="minorHAnsi" w:cstheme="minorHAnsi"/>
              </w:rPr>
            </w:pPr>
          </w:p>
        </w:tc>
        <w:tc>
          <w:tcPr>
            <w:tcW w:w="2220" w:type="dxa"/>
          </w:tcPr>
          <w:p w14:paraId="52F9CDB6"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Létrehozott munkahelyek száma</w:t>
            </w:r>
          </w:p>
        </w:tc>
        <w:tc>
          <w:tcPr>
            <w:tcW w:w="1010" w:type="dxa"/>
          </w:tcPr>
          <w:p w14:paraId="545595E2"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8 FTE</w:t>
            </w:r>
          </w:p>
        </w:tc>
        <w:tc>
          <w:tcPr>
            <w:tcW w:w="1682" w:type="dxa"/>
          </w:tcPr>
          <w:p w14:paraId="7263E5FA" w14:textId="77777777" w:rsidR="00CC704D" w:rsidRPr="00F17630" w:rsidRDefault="00CC704D" w:rsidP="00F17630">
            <w:pPr>
              <w:spacing w:after="0" w:line="240" w:lineRule="auto"/>
              <w:rPr>
                <w:rFonts w:asciiTheme="minorHAnsi" w:hAnsiTheme="minorHAnsi" w:cstheme="minorHAnsi"/>
              </w:rPr>
            </w:pPr>
            <w:r w:rsidRPr="00F17630">
              <w:rPr>
                <w:rFonts w:cs="Calibri"/>
              </w:rPr>
              <w:t>pályázó kiinduló adat a pályázatban, majd projektzáráskor</w:t>
            </w:r>
          </w:p>
        </w:tc>
        <w:tc>
          <w:tcPr>
            <w:tcW w:w="2296" w:type="dxa"/>
            <w:gridSpan w:val="2"/>
          </w:tcPr>
          <w:p w14:paraId="7D7A90B7"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6984C3F7" w14:textId="77777777" w:rsidTr="00F17630">
        <w:trPr>
          <w:trHeight w:val="20"/>
        </w:trPr>
        <w:tc>
          <w:tcPr>
            <w:tcW w:w="538" w:type="dxa"/>
            <w:vMerge/>
            <w:shd w:val="clear" w:color="auto" w:fill="D6E3BC" w:themeFill="accent3" w:themeFillTint="66"/>
          </w:tcPr>
          <w:p w14:paraId="6C1E43A9" w14:textId="77777777" w:rsidR="00CC704D" w:rsidRPr="00F17630" w:rsidRDefault="00CC704D" w:rsidP="00F17630">
            <w:pPr>
              <w:spacing w:after="0" w:line="240" w:lineRule="auto"/>
              <w:rPr>
                <w:rFonts w:asciiTheme="minorHAnsi" w:hAnsiTheme="minorHAnsi" w:cstheme="minorHAnsi"/>
              </w:rPr>
            </w:pPr>
          </w:p>
        </w:tc>
        <w:tc>
          <w:tcPr>
            <w:tcW w:w="2009" w:type="dxa"/>
            <w:vMerge/>
          </w:tcPr>
          <w:p w14:paraId="6016A487" w14:textId="77777777" w:rsidR="00CC704D" w:rsidRPr="00F17630" w:rsidRDefault="00CC704D" w:rsidP="00F17630">
            <w:pPr>
              <w:spacing w:after="0" w:line="240" w:lineRule="auto"/>
              <w:rPr>
                <w:rFonts w:asciiTheme="minorHAnsi" w:hAnsiTheme="minorHAnsi" w:cstheme="minorHAnsi"/>
              </w:rPr>
            </w:pPr>
          </w:p>
        </w:tc>
        <w:tc>
          <w:tcPr>
            <w:tcW w:w="2220" w:type="dxa"/>
          </w:tcPr>
          <w:p w14:paraId="5FB2ABE1"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tudásátadó programon résztvevők száma</w:t>
            </w:r>
          </w:p>
        </w:tc>
        <w:tc>
          <w:tcPr>
            <w:tcW w:w="1010" w:type="dxa"/>
          </w:tcPr>
          <w:p w14:paraId="6478B299" w14:textId="77777777" w:rsidR="00CC704D" w:rsidRPr="00F17630" w:rsidRDefault="00F17630" w:rsidP="00F17630">
            <w:pPr>
              <w:spacing w:after="0" w:line="240" w:lineRule="auto"/>
              <w:rPr>
                <w:rFonts w:asciiTheme="minorHAnsi" w:hAnsiTheme="minorHAnsi" w:cstheme="minorHAnsi"/>
              </w:rPr>
            </w:pPr>
            <w:r>
              <w:rPr>
                <w:rFonts w:asciiTheme="minorHAnsi" w:hAnsiTheme="minorHAnsi" w:cstheme="minorHAnsi"/>
              </w:rPr>
              <w:t>30</w:t>
            </w:r>
            <w:r w:rsidR="00CC704D" w:rsidRPr="00F17630">
              <w:rPr>
                <w:rFonts w:asciiTheme="minorHAnsi" w:hAnsiTheme="minorHAnsi" w:cstheme="minorHAnsi"/>
              </w:rPr>
              <w:t xml:space="preserve"> fő</w:t>
            </w:r>
          </w:p>
        </w:tc>
        <w:tc>
          <w:tcPr>
            <w:tcW w:w="1682" w:type="dxa"/>
          </w:tcPr>
          <w:p w14:paraId="05688BF3"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pályázótól évente</w:t>
            </w:r>
          </w:p>
        </w:tc>
        <w:tc>
          <w:tcPr>
            <w:tcW w:w="2296" w:type="dxa"/>
            <w:gridSpan w:val="2"/>
          </w:tcPr>
          <w:p w14:paraId="16CDA021"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680A96B4" w14:textId="77777777" w:rsidTr="00F17630">
        <w:trPr>
          <w:trHeight w:val="20"/>
        </w:trPr>
        <w:tc>
          <w:tcPr>
            <w:tcW w:w="538" w:type="dxa"/>
            <w:vMerge/>
            <w:shd w:val="clear" w:color="auto" w:fill="D6E3BC" w:themeFill="accent3" w:themeFillTint="66"/>
          </w:tcPr>
          <w:p w14:paraId="255EBA7E" w14:textId="77777777" w:rsidR="00CC704D" w:rsidRPr="00F17630" w:rsidRDefault="00CC704D" w:rsidP="00F17630">
            <w:pPr>
              <w:spacing w:after="0" w:line="240" w:lineRule="auto"/>
              <w:rPr>
                <w:rFonts w:asciiTheme="minorHAnsi" w:hAnsiTheme="minorHAnsi" w:cstheme="minorHAnsi"/>
              </w:rPr>
            </w:pPr>
          </w:p>
        </w:tc>
        <w:tc>
          <w:tcPr>
            <w:tcW w:w="2009" w:type="dxa"/>
            <w:vMerge/>
          </w:tcPr>
          <w:p w14:paraId="3E252C7F" w14:textId="77777777" w:rsidR="00CC704D" w:rsidRPr="00F17630" w:rsidRDefault="00CC704D" w:rsidP="00F17630">
            <w:pPr>
              <w:spacing w:after="0" w:line="240" w:lineRule="auto"/>
              <w:rPr>
                <w:rFonts w:asciiTheme="minorHAnsi" w:hAnsiTheme="minorHAnsi" w:cstheme="minorHAnsi"/>
              </w:rPr>
            </w:pPr>
          </w:p>
        </w:tc>
        <w:tc>
          <w:tcPr>
            <w:tcW w:w="2220" w:type="dxa"/>
          </w:tcPr>
          <w:p w14:paraId="3328CADF"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új minősítési rendszer tagok száma</w:t>
            </w:r>
          </w:p>
        </w:tc>
        <w:tc>
          <w:tcPr>
            <w:tcW w:w="1010" w:type="dxa"/>
          </w:tcPr>
          <w:p w14:paraId="3EFB9278"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25 db</w:t>
            </w:r>
          </w:p>
        </w:tc>
        <w:tc>
          <w:tcPr>
            <w:tcW w:w="1682" w:type="dxa"/>
          </w:tcPr>
          <w:p w14:paraId="542EEE0B"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HACS nyilvántartás</w:t>
            </w:r>
          </w:p>
        </w:tc>
        <w:tc>
          <w:tcPr>
            <w:tcW w:w="2296" w:type="dxa"/>
            <w:gridSpan w:val="2"/>
          </w:tcPr>
          <w:p w14:paraId="276EFDC8"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3BEB991A" w14:textId="77777777" w:rsidTr="00F17630">
        <w:trPr>
          <w:trHeight w:val="20"/>
        </w:trPr>
        <w:tc>
          <w:tcPr>
            <w:tcW w:w="538" w:type="dxa"/>
            <w:vMerge/>
            <w:shd w:val="clear" w:color="auto" w:fill="D6E3BC" w:themeFill="accent3" w:themeFillTint="66"/>
          </w:tcPr>
          <w:p w14:paraId="7944684E" w14:textId="77777777" w:rsidR="00CC704D" w:rsidRPr="00F17630" w:rsidRDefault="00CC704D" w:rsidP="00F17630">
            <w:pPr>
              <w:spacing w:after="0" w:line="240" w:lineRule="auto"/>
              <w:rPr>
                <w:rFonts w:asciiTheme="minorHAnsi" w:hAnsiTheme="minorHAnsi" w:cstheme="minorHAnsi"/>
              </w:rPr>
            </w:pPr>
          </w:p>
        </w:tc>
        <w:tc>
          <w:tcPr>
            <w:tcW w:w="2009" w:type="dxa"/>
            <w:vMerge/>
          </w:tcPr>
          <w:p w14:paraId="50626E46" w14:textId="77777777" w:rsidR="00CC704D" w:rsidRPr="00F17630" w:rsidRDefault="00CC704D" w:rsidP="00F17630">
            <w:pPr>
              <w:spacing w:after="0" w:line="240" w:lineRule="auto"/>
              <w:rPr>
                <w:rFonts w:asciiTheme="minorHAnsi" w:hAnsiTheme="minorHAnsi" w:cstheme="minorHAnsi"/>
              </w:rPr>
            </w:pPr>
          </w:p>
        </w:tc>
        <w:tc>
          <w:tcPr>
            <w:tcW w:w="2220" w:type="dxa"/>
          </w:tcPr>
          <w:p w14:paraId="6B2D49AB"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új együttműködések kialakulása</w:t>
            </w:r>
          </w:p>
        </w:tc>
        <w:tc>
          <w:tcPr>
            <w:tcW w:w="1010" w:type="dxa"/>
          </w:tcPr>
          <w:p w14:paraId="437027F2" w14:textId="77777777" w:rsidR="00CC704D" w:rsidRPr="00F17630" w:rsidRDefault="00B150B8" w:rsidP="00F17630">
            <w:pPr>
              <w:spacing w:after="0" w:line="240" w:lineRule="auto"/>
              <w:rPr>
                <w:rFonts w:asciiTheme="minorHAnsi" w:hAnsiTheme="minorHAnsi" w:cstheme="minorHAnsi"/>
              </w:rPr>
            </w:pPr>
            <w:r>
              <w:rPr>
                <w:rFonts w:asciiTheme="minorHAnsi" w:hAnsiTheme="minorHAnsi" w:cstheme="minorHAnsi"/>
              </w:rPr>
              <w:t>30</w:t>
            </w:r>
            <w:r w:rsidR="00CC704D" w:rsidRPr="00F17630">
              <w:rPr>
                <w:rFonts w:asciiTheme="minorHAnsi" w:hAnsiTheme="minorHAnsi" w:cstheme="minorHAnsi"/>
              </w:rPr>
              <w:t xml:space="preserve"> db</w:t>
            </w:r>
          </w:p>
        </w:tc>
        <w:tc>
          <w:tcPr>
            <w:tcW w:w="1682" w:type="dxa"/>
          </w:tcPr>
          <w:p w14:paraId="40B94E73" w14:textId="77777777" w:rsidR="00CC704D" w:rsidRPr="00F17630" w:rsidRDefault="00CC704D" w:rsidP="00F17630">
            <w:pPr>
              <w:spacing w:after="0" w:line="240" w:lineRule="auto"/>
              <w:rPr>
                <w:rFonts w:asciiTheme="minorHAnsi" w:hAnsiTheme="minorHAnsi" w:cstheme="minorHAnsi"/>
              </w:rPr>
            </w:pPr>
            <w:r w:rsidRPr="00F17630">
              <w:rPr>
                <w:rFonts w:cs="Calibri"/>
              </w:rPr>
              <w:t>pályázótól évente</w:t>
            </w:r>
          </w:p>
        </w:tc>
        <w:tc>
          <w:tcPr>
            <w:tcW w:w="2296" w:type="dxa"/>
            <w:gridSpan w:val="2"/>
          </w:tcPr>
          <w:p w14:paraId="20035BF5"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1415BE5C" w14:textId="77777777" w:rsidTr="00F17630">
        <w:trPr>
          <w:trHeight w:val="20"/>
        </w:trPr>
        <w:tc>
          <w:tcPr>
            <w:tcW w:w="538" w:type="dxa"/>
            <w:vMerge w:val="restart"/>
            <w:shd w:val="clear" w:color="auto" w:fill="D6E3BC" w:themeFill="accent3" w:themeFillTint="66"/>
          </w:tcPr>
          <w:p w14:paraId="585D3EC7"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2</w:t>
            </w:r>
          </w:p>
        </w:tc>
        <w:tc>
          <w:tcPr>
            <w:tcW w:w="2009" w:type="dxa"/>
            <w:vMerge w:val="restart"/>
          </w:tcPr>
          <w:p w14:paraId="0C3E4B50"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Helyi identitást és közösségi együttműködést segítő fejlesztések támogatás</w:t>
            </w:r>
          </w:p>
        </w:tc>
        <w:tc>
          <w:tcPr>
            <w:tcW w:w="2220" w:type="dxa"/>
          </w:tcPr>
          <w:p w14:paraId="4CDBE892"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kialakított együttműködések száma</w:t>
            </w:r>
          </w:p>
          <w:p w14:paraId="2B75FED5" w14:textId="77777777" w:rsidR="00CC704D" w:rsidRPr="00F17630" w:rsidRDefault="00CC704D" w:rsidP="00F17630">
            <w:pPr>
              <w:spacing w:after="0" w:line="240" w:lineRule="auto"/>
              <w:rPr>
                <w:rFonts w:asciiTheme="minorHAnsi" w:hAnsiTheme="minorHAnsi" w:cstheme="minorHAnsi"/>
              </w:rPr>
            </w:pPr>
          </w:p>
        </w:tc>
        <w:tc>
          <w:tcPr>
            <w:tcW w:w="1010" w:type="dxa"/>
          </w:tcPr>
          <w:p w14:paraId="68BE0A64" w14:textId="77777777" w:rsidR="00CC704D" w:rsidRPr="00F17630" w:rsidRDefault="00CC704D" w:rsidP="00F17630">
            <w:pPr>
              <w:spacing w:after="0" w:line="240" w:lineRule="auto"/>
              <w:rPr>
                <w:rFonts w:asciiTheme="minorHAnsi" w:hAnsiTheme="minorHAnsi" w:cstheme="minorHAnsi"/>
              </w:rPr>
            </w:pPr>
          </w:p>
          <w:p w14:paraId="5DA19670"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40 db</w:t>
            </w:r>
          </w:p>
        </w:tc>
        <w:tc>
          <w:tcPr>
            <w:tcW w:w="1682" w:type="dxa"/>
          </w:tcPr>
          <w:p w14:paraId="1B15270C" w14:textId="77777777" w:rsidR="00CC704D" w:rsidRPr="00F17630" w:rsidRDefault="00CC704D" w:rsidP="00F17630">
            <w:pPr>
              <w:spacing w:after="0" w:line="240" w:lineRule="auto"/>
              <w:rPr>
                <w:rFonts w:asciiTheme="minorHAnsi" w:hAnsiTheme="minorHAnsi" w:cstheme="minorHAnsi"/>
              </w:rPr>
            </w:pPr>
            <w:r w:rsidRPr="00F17630">
              <w:rPr>
                <w:rFonts w:cs="Calibri"/>
              </w:rPr>
              <w:t>pályázótól projekt zárásakor</w:t>
            </w:r>
          </w:p>
        </w:tc>
        <w:tc>
          <w:tcPr>
            <w:tcW w:w="2296" w:type="dxa"/>
            <w:gridSpan w:val="2"/>
          </w:tcPr>
          <w:p w14:paraId="1587C177"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6F1B98E3" w14:textId="77777777" w:rsidTr="00F17630">
        <w:trPr>
          <w:trHeight w:val="20"/>
        </w:trPr>
        <w:tc>
          <w:tcPr>
            <w:tcW w:w="538" w:type="dxa"/>
            <w:vMerge/>
            <w:shd w:val="clear" w:color="auto" w:fill="D6E3BC" w:themeFill="accent3" w:themeFillTint="66"/>
          </w:tcPr>
          <w:p w14:paraId="213497E1" w14:textId="77777777" w:rsidR="00CC704D" w:rsidRPr="00F17630" w:rsidRDefault="00CC704D" w:rsidP="00F17630">
            <w:pPr>
              <w:spacing w:after="0" w:line="240" w:lineRule="auto"/>
              <w:rPr>
                <w:rFonts w:asciiTheme="minorHAnsi" w:hAnsiTheme="minorHAnsi" w:cstheme="minorHAnsi"/>
              </w:rPr>
            </w:pPr>
          </w:p>
        </w:tc>
        <w:tc>
          <w:tcPr>
            <w:tcW w:w="2009" w:type="dxa"/>
            <w:vMerge/>
          </w:tcPr>
          <w:p w14:paraId="79B35F03" w14:textId="77777777" w:rsidR="00CC704D" w:rsidRPr="00F17630" w:rsidRDefault="00CC704D" w:rsidP="00F17630">
            <w:pPr>
              <w:spacing w:after="0" w:line="240" w:lineRule="auto"/>
              <w:rPr>
                <w:rFonts w:asciiTheme="minorHAnsi" w:hAnsiTheme="minorHAnsi" w:cstheme="minorHAnsi"/>
              </w:rPr>
            </w:pPr>
          </w:p>
        </w:tc>
        <w:tc>
          <w:tcPr>
            <w:tcW w:w="2220" w:type="dxa"/>
          </w:tcPr>
          <w:p w14:paraId="7150F2D8"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együttműködésekben résztvevők száma</w:t>
            </w:r>
          </w:p>
          <w:p w14:paraId="498132F1" w14:textId="77777777" w:rsidR="00CC704D" w:rsidRPr="00F17630" w:rsidRDefault="00CC704D" w:rsidP="00F17630">
            <w:pPr>
              <w:spacing w:after="0" w:line="240" w:lineRule="auto"/>
              <w:rPr>
                <w:rFonts w:asciiTheme="minorHAnsi" w:hAnsiTheme="minorHAnsi" w:cstheme="minorHAnsi"/>
              </w:rPr>
            </w:pPr>
          </w:p>
        </w:tc>
        <w:tc>
          <w:tcPr>
            <w:tcW w:w="1010" w:type="dxa"/>
          </w:tcPr>
          <w:p w14:paraId="7C8C25BB" w14:textId="77777777" w:rsidR="00CC704D" w:rsidRPr="00F17630" w:rsidRDefault="00CC704D" w:rsidP="00F17630">
            <w:pPr>
              <w:spacing w:after="0" w:line="240" w:lineRule="auto"/>
              <w:rPr>
                <w:rFonts w:asciiTheme="minorHAnsi" w:hAnsiTheme="minorHAnsi" w:cstheme="minorHAnsi"/>
              </w:rPr>
            </w:pPr>
          </w:p>
          <w:p w14:paraId="27908380" w14:textId="77777777" w:rsidR="00CC704D" w:rsidRPr="00F17630" w:rsidRDefault="00B150B8" w:rsidP="00F17630">
            <w:pPr>
              <w:spacing w:after="0" w:line="240" w:lineRule="auto"/>
              <w:rPr>
                <w:rFonts w:asciiTheme="minorHAnsi" w:hAnsiTheme="minorHAnsi" w:cstheme="minorHAnsi"/>
              </w:rPr>
            </w:pPr>
            <w:r>
              <w:rPr>
                <w:rFonts w:asciiTheme="minorHAnsi" w:hAnsiTheme="minorHAnsi" w:cstheme="minorHAnsi"/>
              </w:rPr>
              <w:t>400</w:t>
            </w:r>
            <w:r w:rsidR="00CC704D" w:rsidRPr="00F17630">
              <w:rPr>
                <w:rFonts w:asciiTheme="minorHAnsi" w:hAnsiTheme="minorHAnsi" w:cstheme="minorHAnsi"/>
              </w:rPr>
              <w:t xml:space="preserve"> fő</w:t>
            </w:r>
          </w:p>
        </w:tc>
        <w:tc>
          <w:tcPr>
            <w:tcW w:w="1682" w:type="dxa"/>
          </w:tcPr>
          <w:p w14:paraId="6E11960C" w14:textId="77777777" w:rsidR="00CC704D" w:rsidRPr="00F17630" w:rsidRDefault="00CC704D" w:rsidP="00F17630">
            <w:pPr>
              <w:spacing w:after="0" w:line="240" w:lineRule="auto"/>
              <w:rPr>
                <w:rFonts w:asciiTheme="minorHAnsi" w:hAnsiTheme="minorHAnsi" w:cstheme="minorHAnsi"/>
              </w:rPr>
            </w:pPr>
            <w:r w:rsidRPr="00F17630">
              <w:rPr>
                <w:rFonts w:cs="Calibri"/>
              </w:rPr>
              <w:t>pályázótól projekt zárásakor</w:t>
            </w:r>
          </w:p>
        </w:tc>
        <w:tc>
          <w:tcPr>
            <w:tcW w:w="2296" w:type="dxa"/>
            <w:gridSpan w:val="2"/>
          </w:tcPr>
          <w:p w14:paraId="33B62E51"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6B5F3F45" w14:textId="77777777" w:rsidTr="00F17630">
        <w:trPr>
          <w:trHeight w:val="20"/>
        </w:trPr>
        <w:tc>
          <w:tcPr>
            <w:tcW w:w="538" w:type="dxa"/>
            <w:vMerge/>
            <w:shd w:val="clear" w:color="auto" w:fill="D6E3BC" w:themeFill="accent3" w:themeFillTint="66"/>
          </w:tcPr>
          <w:p w14:paraId="10C536E7" w14:textId="77777777" w:rsidR="00CC704D" w:rsidRPr="00F17630" w:rsidRDefault="00CC704D" w:rsidP="00F17630">
            <w:pPr>
              <w:spacing w:after="0" w:line="240" w:lineRule="auto"/>
              <w:rPr>
                <w:rFonts w:asciiTheme="minorHAnsi" w:hAnsiTheme="minorHAnsi" w:cstheme="minorHAnsi"/>
              </w:rPr>
            </w:pPr>
          </w:p>
        </w:tc>
        <w:tc>
          <w:tcPr>
            <w:tcW w:w="2009" w:type="dxa"/>
            <w:vMerge/>
          </w:tcPr>
          <w:p w14:paraId="78D7E7E6" w14:textId="77777777" w:rsidR="00CC704D" w:rsidRPr="00F17630" w:rsidRDefault="00CC704D" w:rsidP="00F17630">
            <w:pPr>
              <w:spacing w:after="0" w:line="240" w:lineRule="auto"/>
              <w:rPr>
                <w:rFonts w:asciiTheme="minorHAnsi" w:hAnsiTheme="minorHAnsi" w:cstheme="minorHAnsi"/>
              </w:rPr>
            </w:pPr>
          </w:p>
        </w:tc>
        <w:tc>
          <w:tcPr>
            <w:tcW w:w="2220" w:type="dxa"/>
          </w:tcPr>
          <w:p w14:paraId="0DE8544D"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LEADER programról szóló információkkal elértek száma</w:t>
            </w:r>
          </w:p>
        </w:tc>
        <w:tc>
          <w:tcPr>
            <w:tcW w:w="1010" w:type="dxa"/>
          </w:tcPr>
          <w:p w14:paraId="24F6B743" w14:textId="77777777" w:rsidR="00CC704D" w:rsidRPr="00F17630" w:rsidRDefault="00A037F5" w:rsidP="00F17630">
            <w:pPr>
              <w:spacing w:after="0" w:line="240" w:lineRule="auto"/>
              <w:rPr>
                <w:rFonts w:asciiTheme="minorHAnsi" w:hAnsiTheme="minorHAnsi" w:cstheme="minorHAnsi"/>
              </w:rPr>
            </w:pPr>
            <w:r>
              <w:rPr>
                <w:rFonts w:asciiTheme="minorHAnsi" w:hAnsiTheme="minorHAnsi" w:cstheme="minorHAnsi"/>
              </w:rPr>
              <w:t>25.000</w:t>
            </w:r>
            <w:r w:rsidR="00CC704D" w:rsidRPr="00F17630">
              <w:rPr>
                <w:rFonts w:asciiTheme="minorHAnsi" w:hAnsiTheme="minorHAnsi" w:cstheme="minorHAnsi"/>
              </w:rPr>
              <w:t xml:space="preserve"> fő</w:t>
            </w:r>
          </w:p>
        </w:tc>
        <w:tc>
          <w:tcPr>
            <w:tcW w:w="1682" w:type="dxa"/>
          </w:tcPr>
          <w:p w14:paraId="27E13C0A" w14:textId="77777777" w:rsidR="00CC704D" w:rsidRPr="00F17630" w:rsidRDefault="00CC704D" w:rsidP="00F17630">
            <w:pPr>
              <w:spacing w:after="0" w:line="240" w:lineRule="auto"/>
              <w:rPr>
                <w:rFonts w:asciiTheme="minorHAnsi" w:hAnsiTheme="minorHAnsi" w:cstheme="minorHAnsi"/>
              </w:rPr>
            </w:pPr>
            <w:r w:rsidRPr="00F17630">
              <w:rPr>
                <w:rFonts w:cs="Calibri"/>
              </w:rPr>
              <w:t>pályázótól projekt zárásakor</w:t>
            </w:r>
          </w:p>
        </w:tc>
        <w:tc>
          <w:tcPr>
            <w:tcW w:w="2296" w:type="dxa"/>
            <w:gridSpan w:val="2"/>
          </w:tcPr>
          <w:p w14:paraId="06C9160A"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34BEAEFB" w14:textId="77777777" w:rsidTr="00F17630">
        <w:trPr>
          <w:trHeight w:val="20"/>
        </w:trPr>
        <w:tc>
          <w:tcPr>
            <w:tcW w:w="538" w:type="dxa"/>
            <w:vMerge w:val="restart"/>
            <w:shd w:val="clear" w:color="auto" w:fill="D6E3BC" w:themeFill="accent3" w:themeFillTint="66"/>
          </w:tcPr>
          <w:p w14:paraId="400B1867"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3</w:t>
            </w:r>
          </w:p>
        </w:tc>
        <w:tc>
          <w:tcPr>
            <w:tcW w:w="2009" w:type="dxa"/>
            <w:vMerge w:val="restart"/>
          </w:tcPr>
          <w:p w14:paraId="04B3F546"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Civil szervezetek közösségépítő tevékenységét erősítő beruházások, programok támogatása</w:t>
            </w:r>
          </w:p>
        </w:tc>
        <w:tc>
          <w:tcPr>
            <w:tcW w:w="2220" w:type="dxa"/>
          </w:tcPr>
          <w:p w14:paraId="06D52758"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kialakított együttműködések száma</w:t>
            </w:r>
          </w:p>
          <w:p w14:paraId="3A531530" w14:textId="77777777" w:rsidR="00CC704D" w:rsidRPr="00F17630" w:rsidRDefault="00CC704D" w:rsidP="00F17630">
            <w:pPr>
              <w:spacing w:after="0" w:line="240" w:lineRule="auto"/>
              <w:rPr>
                <w:rFonts w:asciiTheme="minorHAnsi" w:hAnsiTheme="minorHAnsi" w:cstheme="minorHAnsi"/>
              </w:rPr>
            </w:pPr>
          </w:p>
        </w:tc>
        <w:tc>
          <w:tcPr>
            <w:tcW w:w="1010" w:type="dxa"/>
          </w:tcPr>
          <w:p w14:paraId="2060B173" w14:textId="77777777" w:rsidR="00CC704D" w:rsidRPr="00F17630" w:rsidRDefault="00B150B8" w:rsidP="00F17630">
            <w:pPr>
              <w:spacing w:after="0" w:line="240" w:lineRule="auto"/>
              <w:rPr>
                <w:rFonts w:asciiTheme="minorHAnsi" w:hAnsiTheme="minorHAnsi" w:cstheme="minorHAnsi"/>
              </w:rPr>
            </w:pPr>
            <w:r>
              <w:rPr>
                <w:rFonts w:asciiTheme="minorHAnsi" w:hAnsiTheme="minorHAnsi" w:cstheme="minorHAnsi"/>
              </w:rPr>
              <w:t>40</w:t>
            </w:r>
            <w:r w:rsidR="00CC704D" w:rsidRPr="00F17630">
              <w:rPr>
                <w:rFonts w:asciiTheme="minorHAnsi" w:hAnsiTheme="minorHAnsi" w:cstheme="minorHAnsi"/>
              </w:rPr>
              <w:t>db</w:t>
            </w:r>
          </w:p>
        </w:tc>
        <w:tc>
          <w:tcPr>
            <w:tcW w:w="1682" w:type="dxa"/>
          </w:tcPr>
          <w:p w14:paraId="3884488B" w14:textId="77777777" w:rsidR="00CC704D" w:rsidRPr="00F17630" w:rsidRDefault="00CC704D" w:rsidP="00F17630">
            <w:pPr>
              <w:spacing w:after="0" w:line="240" w:lineRule="auto"/>
              <w:rPr>
                <w:rFonts w:asciiTheme="minorHAnsi" w:hAnsiTheme="minorHAnsi" w:cstheme="minorHAnsi"/>
              </w:rPr>
            </w:pPr>
            <w:r w:rsidRPr="00F17630">
              <w:rPr>
                <w:rFonts w:cs="Calibri"/>
              </w:rPr>
              <w:t>pályázótól projekt zárásakor</w:t>
            </w:r>
          </w:p>
        </w:tc>
        <w:tc>
          <w:tcPr>
            <w:tcW w:w="2296" w:type="dxa"/>
            <w:gridSpan w:val="2"/>
          </w:tcPr>
          <w:p w14:paraId="45DFC613"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r w:rsidR="00B150B8" w:rsidRPr="00F17630" w14:paraId="7F82537A" w14:textId="77777777" w:rsidTr="00F17630">
        <w:trPr>
          <w:trHeight w:val="20"/>
        </w:trPr>
        <w:tc>
          <w:tcPr>
            <w:tcW w:w="538" w:type="dxa"/>
            <w:vMerge/>
            <w:shd w:val="clear" w:color="auto" w:fill="D6E3BC" w:themeFill="accent3" w:themeFillTint="66"/>
          </w:tcPr>
          <w:p w14:paraId="124B9220" w14:textId="77777777" w:rsidR="00B150B8" w:rsidRPr="00F17630" w:rsidRDefault="00B150B8" w:rsidP="00B150B8">
            <w:pPr>
              <w:spacing w:after="0" w:line="240" w:lineRule="auto"/>
              <w:rPr>
                <w:rFonts w:asciiTheme="minorHAnsi" w:hAnsiTheme="minorHAnsi" w:cstheme="minorHAnsi"/>
              </w:rPr>
            </w:pPr>
          </w:p>
        </w:tc>
        <w:tc>
          <w:tcPr>
            <w:tcW w:w="2009" w:type="dxa"/>
            <w:vMerge/>
          </w:tcPr>
          <w:p w14:paraId="78319F47" w14:textId="77777777" w:rsidR="00B150B8" w:rsidRPr="00F17630" w:rsidRDefault="00B150B8" w:rsidP="00B150B8">
            <w:pPr>
              <w:spacing w:after="0" w:line="240" w:lineRule="auto"/>
              <w:rPr>
                <w:rFonts w:asciiTheme="minorHAnsi" w:hAnsiTheme="minorHAnsi" w:cstheme="minorHAnsi"/>
              </w:rPr>
            </w:pPr>
          </w:p>
        </w:tc>
        <w:tc>
          <w:tcPr>
            <w:tcW w:w="2220" w:type="dxa"/>
          </w:tcPr>
          <w:p w14:paraId="22B855D7" w14:textId="77777777" w:rsidR="00B150B8" w:rsidRPr="00F17630" w:rsidRDefault="00B150B8" w:rsidP="00B150B8">
            <w:pPr>
              <w:spacing w:after="0" w:line="240" w:lineRule="auto"/>
              <w:rPr>
                <w:rFonts w:asciiTheme="minorHAnsi" w:hAnsiTheme="minorHAnsi" w:cstheme="minorHAnsi"/>
              </w:rPr>
            </w:pPr>
            <w:r w:rsidRPr="00F17630">
              <w:rPr>
                <w:rFonts w:asciiTheme="minorHAnsi" w:hAnsiTheme="minorHAnsi" w:cstheme="minorHAnsi"/>
              </w:rPr>
              <w:t>együttműködésekben résztvevők száma</w:t>
            </w:r>
          </w:p>
          <w:p w14:paraId="14C1D414" w14:textId="77777777" w:rsidR="00B150B8" w:rsidRPr="00F17630" w:rsidRDefault="00B150B8" w:rsidP="00B150B8">
            <w:pPr>
              <w:spacing w:after="0" w:line="240" w:lineRule="auto"/>
              <w:rPr>
                <w:rFonts w:asciiTheme="minorHAnsi" w:hAnsiTheme="minorHAnsi" w:cstheme="minorHAnsi"/>
              </w:rPr>
            </w:pPr>
          </w:p>
        </w:tc>
        <w:tc>
          <w:tcPr>
            <w:tcW w:w="1010" w:type="dxa"/>
          </w:tcPr>
          <w:p w14:paraId="6AF1B4DE" w14:textId="77777777" w:rsidR="00B150B8" w:rsidRPr="00F17630" w:rsidRDefault="00B150B8" w:rsidP="00B150B8">
            <w:pPr>
              <w:spacing w:after="0" w:line="240" w:lineRule="auto"/>
              <w:rPr>
                <w:rFonts w:asciiTheme="minorHAnsi" w:hAnsiTheme="minorHAnsi" w:cstheme="minorHAnsi"/>
              </w:rPr>
            </w:pPr>
          </w:p>
          <w:p w14:paraId="55B48BED" w14:textId="77777777" w:rsidR="00B150B8" w:rsidRPr="00F17630" w:rsidRDefault="00B150B8" w:rsidP="00B150B8">
            <w:pPr>
              <w:spacing w:after="0" w:line="240" w:lineRule="auto"/>
              <w:rPr>
                <w:rFonts w:asciiTheme="minorHAnsi" w:hAnsiTheme="minorHAnsi" w:cstheme="minorHAnsi"/>
              </w:rPr>
            </w:pPr>
            <w:r>
              <w:rPr>
                <w:rFonts w:asciiTheme="minorHAnsi" w:hAnsiTheme="minorHAnsi" w:cstheme="minorHAnsi"/>
              </w:rPr>
              <w:t>400</w:t>
            </w:r>
            <w:r w:rsidRPr="00F17630">
              <w:rPr>
                <w:rFonts w:asciiTheme="minorHAnsi" w:hAnsiTheme="minorHAnsi" w:cstheme="minorHAnsi"/>
              </w:rPr>
              <w:t xml:space="preserve"> fő</w:t>
            </w:r>
          </w:p>
        </w:tc>
        <w:tc>
          <w:tcPr>
            <w:tcW w:w="1682" w:type="dxa"/>
          </w:tcPr>
          <w:p w14:paraId="0A68F6DE" w14:textId="77777777" w:rsidR="00B150B8" w:rsidRPr="00F17630" w:rsidRDefault="00B150B8" w:rsidP="00B150B8">
            <w:pPr>
              <w:spacing w:after="0" w:line="240" w:lineRule="auto"/>
              <w:rPr>
                <w:rFonts w:asciiTheme="minorHAnsi" w:hAnsiTheme="minorHAnsi" w:cstheme="minorHAnsi"/>
              </w:rPr>
            </w:pPr>
            <w:r w:rsidRPr="00F17630">
              <w:rPr>
                <w:rFonts w:cs="Calibri"/>
              </w:rPr>
              <w:t>pályázótól projekt zárásakor</w:t>
            </w:r>
          </w:p>
        </w:tc>
        <w:tc>
          <w:tcPr>
            <w:tcW w:w="2296" w:type="dxa"/>
            <w:gridSpan w:val="2"/>
          </w:tcPr>
          <w:p w14:paraId="77D3481C" w14:textId="77777777" w:rsidR="00B150B8" w:rsidRPr="00F17630" w:rsidRDefault="00B150B8" w:rsidP="00B150B8">
            <w:pPr>
              <w:spacing w:after="0" w:line="240" w:lineRule="auto"/>
              <w:rPr>
                <w:rFonts w:asciiTheme="minorHAnsi" w:hAnsiTheme="minorHAnsi" w:cstheme="minorHAnsi"/>
              </w:rPr>
            </w:pPr>
            <w:r w:rsidRPr="00F17630">
              <w:rPr>
                <w:rFonts w:cs="Calibri"/>
              </w:rPr>
              <w:t>adatgyűjtést követően évente egy elemző anyag</w:t>
            </w:r>
          </w:p>
        </w:tc>
      </w:tr>
      <w:tr w:rsidR="00F17630" w:rsidRPr="00F17630" w14:paraId="635E157D" w14:textId="77777777" w:rsidTr="00F17630">
        <w:trPr>
          <w:trHeight w:val="20"/>
        </w:trPr>
        <w:tc>
          <w:tcPr>
            <w:tcW w:w="538" w:type="dxa"/>
            <w:vMerge/>
            <w:shd w:val="clear" w:color="auto" w:fill="D6E3BC" w:themeFill="accent3" w:themeFillTint="66"/>
          </w:tcPr>
          <w:p w14:paraId="45C97285" w14:textId="77777777" w:rsidR="00CC704D" w:rsidRPr="00F17630" w:rsidRDefault="00CC704D" w:rsidP="00F17630">
            <w:pPr>
              <w:spacing w:after="0" w:line="240" w:lineRule="auto"/>
              <w:rPr>
                <w:rFonts w:asciiTheme="minorHAnsi" w:hAnsiTheme="minorHAnsi" w:cstheme="minorHAnsi"/>
              </w:rPr>
            </w:pPr>
          </w:p>
        </w:tc>
        <w:tc>
          <w:tcPr>
            <w:tcW w:w="2009" w:type="dxa"/>
            <w:vMerge/>
          </w:tcPr>
          <w:p w14:paraId="5C3B3441" w14:textId="77777777" w:rsidR="00CC704D" w:rsidRPr="00F17630" w:rsidRDefault="00CC704D" w:rsidP="00F17630">
            <w:pPr>
              <w:spacing w:after="0" w:line="240" w:lineRule="auto"/>
              <w:rPr>
                <w:rFonts w:asciiTheme="minorHAnsi" w:hAnsiTheme="minorHAnsi" w:cstheme="minorHAnsi"/>
              </w:rPr>
            </w:pPr>
          </w:p>
        </w:tc>
        <w:tc>
          <w:tcPr>
            <w:tcW w:w="2220" w:type="dxa"/>
          </w:tcPr>
          <w:p w14:paraId="66507694" w14:textId="77777777" w:rsidR="00CC704D" w:rsidRPr="00F17630" w:rsidRDefault="00CC704D" w:rsidP="00F17630">
            <w:pPr>
              <w:spacing w:after="0" w:line="240" w:lineRule="auto"/>
              <w:rPr>
                <w:rFonts w:asciiTheme="minorHAnsi" w:hAnsiTheme="minorHAnsi" w:cstheme="minorHAnsi"/>
              </w:rPr>
            </w:pPr>
            <w:r w:rsidRPr="00F17630">
              <w:rPr>
                <w:rFonts w:asciiTheme="minorHAnsi" w:hAnsiTheme="minorHAnsi" w:cstheme="minorHAnsi"/>
              </w:rPr>
              <w:t>LEADER programról szóló információkkal elértek száma</w:t>
            </w:r>
          </w:p>
        </w:tc>
        <w:tc>
          <w:tcPr>
            <w:tcW w:w="1010" w:type="dxa"/>
          </w:tcPr>
          <w:p w14:paraId="37E20B38" w14:textId="77777777" w:rsidR="00CC704D" w:rsidRPr="00F17630" w:rsidRDefault="00A037F5" w:rsidP="00F17630">
            <w:pPr>
              <w:spacing w:after="0" w:line="240" w:lineRule="auto"/>
              <w:rPr>
                <w:rFonts w:asciiTheme="minorHAnsi" w:hAnsiTheme="minorHAnsi" w:cstheme="minorHAnsi"/>
              </w:rPr>
            </w:pPr>
            <w:r>
              <w:rPr>
                <w:rFonts w:asciiTheme="minorHAnsi" w:hAnsiTheme="minorHAnsi" w:cstheme="minorHAnsi"/>
              </w:rPr>
              <w:t>25.000</w:t>
            </w:r>
            <w:r w:rsidR="00B150B8" w:rsidRPr="00F17630">
              <w:rPr>
                <w:rFonts w:asciiTheme="minorHAnsi" w:hAnsiTheme="minorHAnsi" w:cstheme="minorHAnsi"/>
              </w:rPr>
              <w:t xml:space="preserve"> fő</w:t>
            </w:r>
          </w:p>
        </w:tc>
        <w:tc>
          <w:tcPr>
            <w:tcW w:w="1682" w:type="dxa"/>
          </w:tcPr>
          <w:p w14:paraId="75D53C0E" w14:textId="77777777" w:rsidR="00CC704D" w:rsidRPr="00F17630" w:rsidRDefault="00CC704D" w:rsidP="00F17630">
            <w:pPr>
              <w:spacing w:after="0" w:line="240" w:lineRule="auto"/>
              <w:rPr>
                <w:rFonts w:asciiTheme="minorHAnsi" w:hAnsiTheme="minorHAnsi" w:cstheme="minorHAnsi"/>
              </w:rPr>
            </w:pPr>
            <w:r w:rsidRPr="00F17630">
              <w:rPr>
                <w:rFonts w:cs="Calibri"/>
              </w:rPr>
              <w:t>pályázótól projekt zárásakor</w:t>
            </w:r>
          </w:p>
        </w:tc>
        <w:tc>
          <w:tcPr>
            <w:tcW w:w="2296" w:type="dxa"/>
            <w:gridSpan w:val="2"/>
          </w:tcPr>
          <w:p w14:paraId="106DE7B0" w14:textId="77777777" w:rsidR="00CC704D" w:rsidRPr="00F17630" w:rsidRDefault="00CC704D" w:rsidP="00F17630">
            <w:pPr>
              <w:spacing w:after="0" w:line="240" w:lineRule="auto"/>
              <w:rPr>
                <w:rFonts w:asciiTheme="minorHAnsi" w:hAnsiTheme="minorHAnsi" w:cstheme="minorHAnsi"/>
              </w:rPr>
            </w:pPr>
            <w:r w:rsidRPr="00F17630">
              <w:rPr>
                <w:rFonts w:cs="Calibri"/>
              </w:rPr>
              <w:t>adatgyűjtést követően évente egy elemző anyag</w:t>
            </w:r>
          </w:p>
        </w:tc>
      </w:tr>
    </w:tbl>
    <w:p w14:paraId="2B6B5259" w14:textId="77777777" w:rsidR="00CC704D" w:rsidRDefault="00CC704D" w:rsidP="004A63C9">
      <w:pPr>
        <w:spacing w:after="0" w:line="240" w:lineRule="auto"/>
        <w:jc w:val="both"/>
      </w:pPr>
    </w:p>
    <w:p w14:paraId="4F42F66D" w14:textId="77777777" w:rsidR="00CC704D" w:rsidRDefault="00CC704D" w:rsidP="004A63C9">
      <w:pPr>
        <w:spacing w:after="0" w:line="240" w:lineRule="auto"/>
        <w:jc w:val="both"/>
      </w:pPr>
    </w:p>
    <w:p w14:paraId="56F4821F" w14:textId="77777777" w:rsidR="004A63C9" w:rsidRPr="008B5370" w:rsidRDefault="008B5370" w:rsidP="00BA2E20">
      <w:pPr>
        <w:jc w:val="both"/>
        <w:rPr>
          <w:b/>
        </w:rPr>
      </w:pPr>
      <w:r w:rsidRPr="008B5370">
        <w:rPr>
          <w:b/>
        </w:rPr>
        <w:t xml:space="preserve">A HACS saját teljesítményének és a HFS végrehajtás </w:t>
      </w:r>
      <w:r>
        <w:rPr>
          <w:b/>
        </w:rPr>
        <w:t xml:space="preserve">értékelése és </w:t>
      </w:r>
      <w:r w:rsidRPr="008B5370">
        <w:rPr>
          <w:b/>
        </w:rPr>
        <w:t>monitoringja</w:t>
      </w:r>
    </w:p>
    <w:p w14:paraId="7D30C6E2" w14:textId="77777777" w:rsidR="008B5370" w:rsidRDefault="008B5370" w:rsidP="00192898">
      <w:pPr>
        <w:pStyle w:val="Listaszerbekezds"/>
        <w:numPr>
          <w:ilvl w:val="0"/>
          <w:numId w:val="38"/>
        </w:numPr>
        <w:jc w:val="both"/>
      </w:pPr>
      <w:r>
        <w:t>A tevékenység kiterjed a HACS működése tekintetében:</w:t>
      </w:r>
    </w:p>
    <w:p w14:paraId="534AD452" w14:textId="77777777" w:rsidR="008B5370" w:rsidRDefault="008B5370" w:rsidP="00192898">
      <w:pPr>
        <w:pStyle w:val="Listaszerbekezds"/>
        <w:numPr>
          <w:ilvl w:val="1"/>
          <w:numId w:val="38"/>
        </w:numPr>
        <w:jc w:val="both"/>
      </w:pPr>
      <w:r>
        <w:t>a tagság aktivitására</w:t>
      </w:r>
    </w:p>
    <w:p w14:paraId="78C03051" w14:textId="77777777" w:rsidR="008B5370" w:rsidRDefault="008B5370" w:rsidP="00192898">
      <w:pPr>
        <w:pStyle w:val="Listaszerbekezds"/>
        <w:numPr>
          <w:ilvl w:val="1"/>
          <w:numId w:val="38"/>
        </w:numPr>
        <w:jc w:val="both"/>
      </w:pPr>
      <w:r>
        <w:t>a munkaszervezet ügyviteli és tanácsadási kapacitására</w:t>
      </w:r>
    </w:p>
    <w:p w14:paraId="000A8E2A" w14:textId="77777777" w:rsidR="008B5370" w:rsidRDefault="008B5370" w:rsidP="00192898">
      <w:pPr>
        <w:pStyle w:val="Listaszerbekezds"/>
        <w:numPr>
          <w:ilvl w:val="1"/>
          <w:numId w:val="38"/>
        </w:numPr>
        <w:jc w:val="both"/>
      </w:pPr>
      <w:r>
        <w:lastRenderedPageBreak/>
        <w:t>a kommunikáció értékelésére</w:t>
      </w:r>
    </w:p>
    <w:p w14:paraId="2FFC82C1" w14:textId="77777777" w:rsidR="008B5370" w:rsidRDefault="008B5370" w:rsidP="00192898">
      <w:pPr>
        <w:pStyle w:val="Listaszerbekezds"/>
        <w:numPr>
          <w:ilvl w:val="1"/>
          <w:numId w:val="38"/>
        </w:numPr>
        <w:jc w:val="both"/>
      </w:pPr>
      <w:r>
        <w:t>a pályázati felhívásokkal kapcsolatos visszajelzésekre</w:t>
      </w:r>
    </w:p>
    <w:p w14:paraId="0530E103" w14:textId="77777777" w:rsidR="003876C0" w:rsidRDefault="00CF4578" w:rsidP="00192898">
      <w:pPr>
        <w:pStyle w:val="Listaszerbekezds"/>
        <w:numPr>
          <w:ilvl w:val="1"/>
          <w:numId w:val="38"/>
        </w:numPr>
        <w:jc w:val="both"/>
      </w:pPr>
      <w:r>
        <w:t>pénzügyi teljesítés</w:t>
      </w:r>
    </w:p>
    <w:tbl>
      <w:tblPr>
        <w:tblStyle w:val="Rcsostblzat"/>
        <w:tblW w:w="9745" w:type="dxa"/>
        <w:tblInd w:w="-572" w:type="dxa"/>
        <w:tblLook w:val="04A0" w:firstRow="1" w:lastRow="0" w:firstColumn="1" w:lastColumn="0" w:noHBand="0" w:noVBand="1"/>
      </w:tblPr>
      <w:tblGrid>
        <w:gridCol w:w="3066"/>
        <w:gridCol w:w="3738"/>
        <w:gridCol w:w="2941"/>
      </w:tblGrid>
      <w:tr w:rsidR="008E42C7" w14:paraId="1396027D" w14:textId="77777777" w:rsidTr="007374A6">
        <w:tc>
          <w:tcPr>
            <w:tcW w:w="3066" w:type="dxa"/>
            <w:vAlign w:val="center"/>
          </w:tcPr>
          <w:p w14:paraId="3F34E85D" w14:textId="77777777" w:rsidR="008E42C7" w:rsidRDefault="008E42C7" w:rsidP="007374A6">
            <w:pPr>
              <w:spacing w:after="0" w:line="240" w:lineRule="auto"/>
              <w:jc w:val="center"/>
            </w:pPr>
            <w:r w:rsidRPr="00E91222">
              <w:rPr>
                <w:b/>
              </w:rPr>
              <w:t>A tevékenység kiterjed a HACS működése tekintetében:</w:t>
            </w:r>
          </w:p>
        </w:tc>
        <w:tc>
          <w:tcPr>
            <w:tcW w:w="3738" w:type="dxa"/>
            <w:vAlign w:val="center"/>
          </w:tcPr>
          <w:p w14:paraId="6BC2FB12" w14:textId="77777777" w:rsidR="008E42C7" w:rsidRDefault="008E42C7" w:rsidP="007374A6">
            <w:pPr>
              <w:spacing w:after="0" w:line="240" w:lineRule="auto"/>
              <w:jc w:val="center"/>
            </w:pPr>
            <w:r w:rsidRPr="00E91222">
              <w:rPr>
                <w:b/>
              </w:rPr>
              <w:t>mérés módja és gyakorisága</w:t>
            </w:r>
          </w:p>
        </w:tc>
        <w:tc>
          <w:tcPr>
            <w:tcW w:w="2941" w:type="dxa"/>
            <w:vAlign w:val="center"/>
          </w:tcPr>
          <w:p w14:paraId="3226BFBA" w14:textId="77777777" w:rsidR="008E42C7" w:rsidRDefault="008E42C7" w:rsidP="007374A6">
            <w:pPr>
              <w:spacing w:after="0" w:line="240" w:lineRule="auto"/>
              <w:jc w:val="center"/>
            </w:pPr>
            <w:r w:rsidRPr="00E91222">
              <w:rPr>
                <w:b/>
              </w:rPr>
              <w:t>értékelés visszacsatolás</w:t>
            </w:r>
          </w:p>
        </w:tc>
      </w:tr>
      <w:tr w:rsidR="008E42C7" w14:paraId="278F899F" w14:textId="77777777" w:rsidTr="007374A6">
        <w:tc>
          <w:tcPr>
            <w:tcW w:w="3066" w:type="dxa"/>
            <w:vAlign w:val="center"/>
          </w:tcPr>
          <w:p w14:paraId="7CEA268F" w14:textId="77777777" w:rsidR="008E42C7" w:rsidRDefault="008E42C7" w:rsidP="007374A6">
            <w:pPr>
              <w:spacing w:after="0" w:line="240" w:lineRule="auto"/>
            </w:pPr>
            <w:r w:rsidRPr="00E91222">
              <w:t>a tagság aktivitására</w:t>
            </w:r>
          </w:p>
        </w:tc>
        <w:tc>
          <w:tcPr>
            <w:tcW w:w="3738" w:type="dxa"/>
            <w:vAlign w:val="center"/>
          </w:tcPr>
          <w:p w14:paraId="3DD64225" w14:textId="77777777" w:rsidR="008E42C7" w:rsidRDefault="008E42C7" w:rsidP="007374A6">
            <w:pPr>
              <w:spacing w:after="0" w:line="240" w:lineRule="auto"/>
            </w:pPr>
            <w:r>
              <w:t>a HACS részvételi dokumentumainak elemzése évente</w:t>
            </w:r>
          </w:p>
        </w:tc>
        <w:tc>
          <w:tcPr>
            <w:tcW w:w="2941" w:type="dxa"/>
            <w:vAlign w:val="center"/>
          </w:tcPr>
          <w:p w14:paraId="5FB46B91" w14:textId="77777777" w:rsidR="008E42C7" w:rsidRDefault="008E42C7" w:rsidP="007374A6">
            <w:pPr>
              <w:spacing w:after="0" w:line="240" w:lineRule="auto"/>
            </w:pPr>
            <w:r>
              <w:t>éves rendszerességgel beszámolás a közgyűlésnek</w:t>
            </w:r>
          </w:p>
        </w:tc>
      </w:tr>
      <w:tr w:rsidR="008E42C7" w14:paraId="59C3E751" w14:textId="77777777" w:rsidTr="007374A6">
        <w:tc>
          <w:tcPr>
            <w:tcW w:w="3066" w:type="dxa"/>
            <w:vAlign w:val="center"/>
          </w:tcPr>
          <w:p w14:paraId="489F5A79" w14:textId="77777777" w:rsidR="008E42C7" w:rsidRDefault="008E42C7" w:rsidP="007374A6">
            <w:pPr>
              <w:spacing w:after="0" w:line="240" w:lineRule="auto"/>
            </w:pPr>
            <w:r w:rsidRPr="00E91222">
              <w:t>a munkaszervezet ügyviteli és tanácsadási kapacitására</w:t>
            </w:r>
          </w:p>
        </w:tc>
        <w:tc>
          <w:tcPr>
            <w:tcW w:w="3738" w:type="dxa"/>
            <w:vAlign w:val="center"/>
          </w:tcPr>
          <w:p w14:paraId="245EB943" w14:textId="77777777" w:rsidR="008E42C7" w:rsidRDefault="008E42C7" w:rsidP="007374A6">
            <w:pPr>
              <w:spacing w:after="0" w:line="240" w:lineRule="auto"/>
            </w:pPr>
            <w:r>
              <w:t>a HACS részvételi dokumentumainak elemzése évente</w:t>
            </w:r>
          </w:p>
        </w:tc>
        <w:tc>
          <w:tcPr>
            <w:tcW w:w="2941" w:type="dxa"/>
            <w:vAlign w:val="center"/>
          </w:tcPr>
          <w:p w14:paraId="60F608FE" w14:textId="77777777" w:rsidR="008E42C7" w:rsidRDefault="008E42C7" w:rsidP="007374A6">
            <w:pPr>
              <w:spacing w:after="0" w:line="240" w:lineRule="auto"/>
            </w:pPr>
            <w:r>
              <w:t>éves rendszerességgel beszámolás a közgyűlésnek</w:t>
            </w:r>
          </w:p>
        </w:tc>
      </w:tr>
      <w:tr w:rsidR="008E42C7" w14:paraId="10AA98CD" w14:textId="77777777" w:rsidTr="007374A6">
        <w:tc>
          <w:tcPr>
            <w:tcW w:w="3066" w:type="dxa"/>
            <w:vAlign w:val="center"/>
          </w:tcPr>
          <w:p w14:paraId="4B8DEF9B" w14:textId="77777777" w:rsidR="008E42C7" w:rsidRDefault="008E42C7" w:rsidP="007374A6">
            <w:pPr>
              <w:spacing w:after="0" w:line="240" w:lineRule="auto"/>
            </w:pPr>
            <w:r w:rsidRPr="00E91222">
              <w:t>a kommunikáció értékelésére</w:t>
            </w:r>
          </w:p>
        </w:tc>
        <w:tc>
          <w:tcPr>
            <w:tcW w:w="3738" w:type="dxa"/>
            <w:vAlign w:val="center"/>
          </w:tcPr>
          <w:p w14:paraId="1F2DFDB4" w14:textId="77777777" w:rsidR="008E42C7" w:rsidRDefault="008E42C7" w:rsidP="007374A6">
            <w:pPr>
              <w:spacing w:after="0" w:line="240" w:lineRule="auto"/>
            </w:pPr>
            <w:r>
              <w:t>kommunikációs csatornákon keresztül kérdőíves megkeresések évente</w:t>
            </w:r>
          </w:p>
        </w:tc>
        <w:tc>
          <w:tcPr>
            <w:tcW w:w="2941" w:type="dxa"/>
            <w:vAlign w:val="center"/>
          </w:tcPr>
          <w:p w14:paraId="426AA78D" w14:textId="77777777" w:rsidR="008E42C7" w:rsidRDefault="008E42C7" w:rsidP="007374A6">
            <w:pPr>
              <w:spacing w:after="0" w:line="240" w:lineRule="auto"/>
            </w:pPr>
            <w:r>
              <w:t>éves rendszerességgel beszámolás a közgyűlésnek</w:t>
            </w:r>
          </w:p>
        </w:tc>
      </w:tr>
      <w:tr w:rsidR="008E42C7" w14:paraId="19416973" w14:textId="77777777" w:rsidTr="007374A6">
        <w:tc>
          <w:tcPr>
            <w:tcW w:w="3066" w:type="dxa"/>
            <w:vAlign w:val="center"/>
          </w:tcPr>
          <w:p w14:paraId="7BB4BC5F" w14:textId="77777777" w:rsidR="008E42C7" w:rsidRDefault="008E42C7" w:rsidP="007374A6">
            <w:pPr>
              <w:spacing w:after="0" w:line="240" w:lineRule="auto"/>
            </w:pPr>
            <w:r w:rsidRPr="00E91222">
              <w:t>a pályázati felhívásokkal kapcsolatos visszajelzésekre</w:t>
            </w:r>
          </w:p>
        </w:tc>
        <w:tc>
          <w:tcPr>
            <w:tcW w:w="3738" w:type="dxa"/>
            <w:vAlign w:val="center"/>
          </w:tcPr>
          <w:p w14:paraId="5FAB88CA" w14:textId="77777777" w:rsidR="008E42C7" w:rsidRDefault="008E42C7" w:rsidP="007374A6">
            <w:pPr>
              <w:spacing w:after="0" w:line="240" w:lineRule="auto"/>
            </w:pPr>
            <w:r>
              <w:t>személyes és online kérdőíves megkeresések folyamatos gyűjtés, évente elemzés</w:t>
            </w:r>
          </w:p>
        </w:tc>
        <w:tc>
          <w:tcPr>
            <w:tcW w:w="2941" w:type="dxa"/>
            <w:vAlign w:val="center"/>
          </w:tcPr>
          <w:p w14:paraId="52AB8606" w14:textId="77777777" w:rsidR="008E42C7" w:rsidRDefault="008E42C7" w:rsidP="007374A6">
            <w:pPr>
              <w:spacing w:after="0" w:line="240" w:lineRule="auto"/>
            </w:pPr>
            <w:r>
              <w:t>éves rendszerességgel beszámolás a közgyűlésnek</w:t>
            </w:r>
          </w:p>
        </w:tc>
      </w:tr>
      <w:tr w:rsidR="008E42C7" w14:paraId="38CFD246" w14:textId="77777777" w:rsidTr="007374A6">
        <w:tc>
          <w:tcPr>
            <w:tcW w:w="3066" w:type="dxa"/>
            <w:vAlign w:val="center"/>
          </w:tcPr>
          <w:p w14:paraId="7D772F60" w14:textId="77777777" w:rsidR="008E42C7" w:rsidRDefault="008E42C7" w:rsidP="007374A6">
            <w:pPr>
              <w:spacing w:after="0" w:line="240" w:lineRule="auto"/>
            </w:pPr>
            <w:r>
              <w:t>pénzügyi teljesítés</w:t>
            </w:r>
          </w:p>
        </w:tc>
        <w:tc>
          <w:tcPr>
            <w:tcW w:w="3738" w:type="dxa"/>
            <w:vAlign w:val="center"/>
          </w:tcPr>
          <w:p w14:paraId="60616478" w14:textId="77777777" w:rsidR="008E42C7" w:rsidRDefault="008E42C7" w:rsidP="007374A6">
            <w:pPr>
              <w:spacing w:after="0" w:line="240" w:lineRule="auto"/>
            </w:pPr>
            <w:r>
              <w:t>éves költségvetés előrehaladásának, forrásfelhasználás elemzése, cash-flow táblázat havi rendszerességgel</w:t>
            </w:r>
          </w:p>
        </w:tc>
        <w:tc>
          <w:tcPr>
            <w:tcW w:w="2941" w:type="dxa"/>
            <w:vAlign w:val="center"/>
          </w:tcPr>
          <w:p w14:paraId="13582D55" w14:textId="77777777" w:rsidR="008E42C7" w:rsidRDefault="008E42C7" w:rsidP="007374A6">
            <w:pPr>
              <w:spacing w:after="0" w:line="240" w:lineRule="auto"/>
            </w:pPr>
            <w:r>
              <w:t>éves rendszerességgel beszámolás a közgyűlésnek</w:t>
            </w:r>
          </w:p>
        </w:tc>
      </w:tr>
    </w:tbl>
    <w:p w14:paraId="17C28A58" w14:textId="77777777" w:rsidR="007104B1" w:rsidRDefault="007104B1" w:rsidP="007104B1">
      <w:pPr>
        <w:spacing w:after="0"/>
        <w:ind w:left="360"/>
        <w:jc w:val="both"/>
        <w:rPr>
          <w:sz w:val="10"/>
          <w:szCs w:val="10"/>
        </w:rPr>
      </w:pPr>
    </w:p>
    <w:p w14:paraId="1D420D50" w14:textId="77777777" w:rsidR="00344C4D" w:rsidRPr="007104B1" w:rsidRDefault="00344C4D" w:rsidP="007104B1">
      <w:pPr>
        <w:spacing w:after="0"/>
        <w:ind w:left="360"/>
        <w:jc w:val="both"/>
        <w:rPr>
          <w:sz w:val="10"/>
          <w:szCs w:val="10"/>
        </w:rPr>
      </w:pPr>
    </w:p>
    <w:p w14:paraId="0A058A83" w14:textId="77777777" w:rsidR="008B5370" w:rsidRDefault="008B5370" w:rsidP="00192898">
      <w:pPr>
        <w:pStyle w:val="Listaszerbekezds"/>
        <w:numPr>
          <w:ilvl w:val="0"/>
          <w:numId w:val="38"/>
        </w:numPr>
        <w:spacing w:after="0"/>
        <w:jc w:val="both"/>
      </w:pPr>
      <w:r>
        <w:t>A HFS értékelése tekintetében</w:t>
      </w:r>
    </w:p>
    <w:p w14:paraId="119F6BE8" w14:textId="77777777" w:rsidR="008B5370" w:rsidRDefault="008B5370" w:rsidP="00192898">
      <w:pPr>
        <w:pStyle w:val="Listaszerbekezds"/>
        <w:numPr>
          <w:ilvl w:val="1"/>
          <w:numId w:val="38"/>
        </w:numPr>
        <w:spacing w:after="0"/>
        <w:jc w:val="both"/>
      </w:pPr>
      <w:r>
        <w:t>beérkező pályázatok száma</w:t>
      </w:r>
    </w:p>
    <w:p w14:paraId="2BFB4C1E" w14:textId="77777777" w:rsidR="008B5370" w:rsidRDefault="008B5370" w:rsidP="00192898">
      <w:pPr>
        <w:pStyle w:val="Listaszerbekezds"/>
        <w:numPr>
          <w:ilvl w:val="1"/>
          <w:numId w:val="38"/>
        </w:numPr>
        <w:spacing w:after="0"/>
        <w:jc w:val="both"/>
      </w:pPr>
      <w:r>
        <w:t>beérkező pályázatok minősége</w:t>
      </w:r>
    </w:p>
    <w:p w14:paraId="62A3F483" w14:textId="77777777" w:rsidR="008B5370" w:rsidRDefault="008B5370" w:rsidP="00192898">
      <w:pPr>
        <w:pStyle w:val="Listaszerbekezds"/>
        <w:numPr>
          <w:ilvl w:val="1"/>
          <w:numId w:val="38"/>
        </w:numPr>
        <w:spacing w:after="0"/>
        <w:jc w:val="both"/>
      </w:pPr>
      <w:r>
        <w:t>beérkező pályázatok támogatási aránya</w:t>
      </w:r>
    </w:p>
    <w:p w14:paraId="46E828B8" w14:textId="77777777" w:rsidR="008B5370" w:rsidRDefault="008B5370" w:rsidP="00192898">
      <w:pPr>
        <w:pStyle w:val="Listaszerbekezds"/>
        <w:numPr>
          <w:ilvl w:val="1"/>
          <w:numId w:val="38"/>
        </w:numPr>
        <w:spacing w:after="0"/>
        <w:jc w:val="both"/>
      </w:pPr>
      <w:r>
        <w:t>pályázók véleménye</w:t>
      </w:r>
    </w:p>
    <w:p w14:paraId="536F0098" w14:textId="77777777" w:rsidR="003876C0" w:rsidRDefault="003876C0" w:rsidP="00192898">
      <w:pPr>
        <w:pStyle w:val="Listaszerbekezds"/>
        <w:numPr>
          <w:ilvl w:val="1"/>
          <w:numId w:val="38"/>
        </w:numPr>
        <w:spacing w:after="0"/>
        <w:jc w:val="both"/>
      </w:pPr>
      <w:r>
        <w:t>forrásallokáció</w:t>
      </w:r>
    </w:p>
    <w:p w14:paraId="6476BAAE" w14:textId="77777777" w:rsidR="00344C4D" w:rsidRDefault="00344C4D" w:rsidP="00344C4D">
      <w:pPr>
        <w:spacing w:after="0"/>
        <w:ind w:left="720"/>
        <w:jc w:val="both"/>
      </w:pPr>
    </w:p>
    <w:tbl>
      <w:tblPr>
        <w:tblStyle w:val="Rcsostblzat"/>
        <w:tblW w:w="9781" w:type="dxa"/>
        <w:tblInd w:w="-572" w:type="dxa"/>
        <w:tblLook w:val="04A0" w:firstRow="1" w:lastRow="0" w:firstColumn="1" w:lastColumn="0" w:noHBand="0" w:noVBand="1"/>
      </w:tblPr>
      <w:tblGrid>
        <w:gridCol w:w="3119"/>
        <w:gridCol w:w="3685"/>
        <w:gridCol w:w="2977"/>
      </w:tblGrid>
      <w:tr w:rsidR="005658F8" w14:paraId="4C3A8D24" w14:textId="77777777" w:rsidTr="007374A6">
        <w:tc>
          <w:tcPr>
            <w:tcW w:w="3119" w:type="dxa"/>
          </w:tcPr>
          <w:p w14:paraId="39E4A1E4" w14:textId="77777777" w:rsidR="005658F8" w:rsidRDefault="005658F8" w:rsidP="007374A6">
            <w:pPr>
              <w:spacing w:after="0" w:line="240" w:lineRule="auto"/>
              <w:jc w:val="center"/>
            </w:pPr>
            <w:r w:rsidRPr="00E91222">
              <w:rPr>
                <w:b/>
              </w:rPr>
              <w:t>A HFS értékelése tekintetében</w:t>
            </w:r>
          </w:p>
        </w:tc>
        <w:tc>
          <w:tcPr>
            <w:tcW w:w="3685" w:type="dxa"/>
          </w:tcPr>
          <w:p w14:paraId="13238B43" w14:textId="77777777" w:rsidR="005658F8" w:rsidRDefault="005658F8" w:rsidP="007374A6">
            <w:pPr>
              <w:spacing w:after="0" w:line="240" w:lineRule="auto"/>
              <w:jc w:val="center"/>
            </w:pPr>
            <w:r w:rsidRPr="00E91222">
              <w:rPr>
                <w:b/>
              </w:rPr>
              <w:t>mérés módja és gyakorisága</w:t>
            </w:r>
          </w:p>
        </w:tc>
        <w:tc>
          <w:tcPr>
            <w:tcW w:w="2977" w:type="dxa"/>
          </w:tcPr>
          <w:p w14:paraId="55A23E3D" w14:textId="77777777" w:rsidR="005658F8" w:rsidRDefault="005658F8" w:rsidP="007374A6">
            <w:pPr>
              <w:spacing w:after="0" w:line="240" w:lineRule="auto"/>
              <w:jc w:val="center"/>
            </w:pPr>
            <w:r w:rsidRPr="00E91222">
              <w:rPr>
                <w:b/>
              </w:rPr>
              <w:t>értékelés visszacsatolás</w:t>
            </w:r>
          </w:p>
        </w:tc>
      </w:tr>
      <w:tr w:rsidR="005658F8" w14:paraId="0FDF95AA" w14:textId="77777777" w:rsidTr="007374A6">
        <w:tc>
          <w:tcPr>
            <w:tcW w:w="3119" w:type="dxa"/>
            <w:vAlign w:val="center"/>
          </w:tcPr>
          <w:p w14:paraId="7D4575E4" w14:textId="77777777" w:rsidR="005658F8" w:rsidRDefault="005658F8" w:rsidP="007374A6">
            <w:pPr>
              <w:spacing w:after="0" w:line="240" w:lineRule="auto"/>
            </w:pPr>
            <w:r w:rsidRPr="00E91222">
              <w:t>beérkező pályázatok száma</w:t>
            </w:r>
          </w:p>
        </w:tc>
        <w:tc>
          <w:tcPr>
            <w:tcW w:w="3685" w:type="dxa"/>
            <w:vAlign w:val="center"/>
          </w:tcPr>
          <w:p w14:paraId="6CC8A788" w14:textId="77777777" w:rsidR="005658F8" w:rsidRDefault="005658F8" w:rsidP="007374A6">
            <w:pPr>
              <w:spacing w:after="0" w:line="240" w:lineRule="auto"/>
            </w:pPr>
            <w:r>
              <w:t>HACS dokumentumainak elemzése, lezárt pályázati időszakonként</w:t>
            </w:r>
          </w:p>
        </w:tc>
        <w:tc>
          <w:tcPr>
            <w:tcW w:w="2977" w:type="dxa"/>
            <w:vAlign w:val="center"/>
          </w:tcPr>
          <w:p w14:paraId="68D00869" w14:textId="77777777" w:rsidR="005658F8" w:rsidRDefault="005658F8" w:rsidP="007374A6">
            <w:pPr>
              <w:spacing w:after="0" w:line="240" w:lineRule="auto"/>
            </w:pPr>
            <w:r>
              <w:t>pályázati időszakonként elemzés megjelentetése a honlapon</w:t>
            </w:r>
          </w:p>
        </w:tc>
      </w:tr>
      <w:tr w:rsidR="005658F8" w14:paraId="0D84660A" w14:textId="77777777" w:rsidTr="007374A6">
        <w:tc>
          <w:tcPr>
            <w:tcW w:w="3119" w:type="dxa"/>
            <w:vAlign w:val="center"/>
          </w:tcPr>
          <w:p w14:paraId="0F7D555B" w14:textId="77777777" w:rsidR="005658F8" w:rsidRDefault="005658F8" w:rsidP="007374A6">
            <w:pPr>
              <w:spacing w:after="0" w:line="240" w:lineRule="auto"/>
            </w:pPr>
            <w:r w:rsidRPr="00E91222">
              <w:t>beérkező pályázatok minősége</w:t>
            </w:r>
          </w:p>
        </w:tc>
        <w:tc>
          <w:tcPr>
            <w:tcW w:w="3685" w:type="dxa"/>
            <w:vAlign w:val="center"/>
          </w:tcPr>
          <w:p w14:paraId="5640392F" w14:textId="77777777" w:rsidR="005658F8" w:rsidRDefault="005658F8" w:rsidP="007374A6">
            <w:pPr>
              <w:spacing w:after="0" w:line="240" w:lineRule="auto"/>
            </w:pPr>
            <w:r>
              <w:t>HACS dokumentumainak elemzése, lezárt pályázati időszakonként</w:t>
            </w:r>
          </w:p>
        </w:tc>
        <w:tc>
          <w:tcPr>
            <w:tcW w:w="2977" w:type="dxa"/>
            <w:vAlign w:val="center"/>
          </w:tcPr>
          <w:p w14:paraId="78DE9198" w14:textId="77777777" w:rsidR="005658F8" w:rsidRDefault="005658F8" w:rsidP="007374A6">
            <w:pPr>
              <w:spacing w:after="0" w:line="240" w:lineRule="auto"/>
            </w:pPr>
            <w:r>
              <w:t>pályázati időszakonként elemzés megjelentetése a honlapon</w:t>
            </w:r>
          </w:p>
        </w:tc>
      </w:tr>
      <w:tr w:rsidR="005658F8" w14:paraId="6279983A" w14:textId="77777777" w:rsidTr="007374A6">
        <w:tc>
          <w:tcPr>
            <w:tcW w:w="3119" w:type="dxa"/>
            <w:vAlign w:val="center"/>
          </w:tcPr>
          <w:p w14:paraId="2B4B3DD0" w14:textId="77777777" w:rsidR="005658F8" w:rsidRDefault="005658F8" w:rsidP="007374A6">
            <w:pPr>
              <w:spacing w:after="0" w:line="240" w:lineRule="auto"/>
            </w:pPr>
            <w:r w:rsidRPr="00E91222">
              <w:t>beérkező pályázatok támogatási aránya</w:t>
            </w:r>
          </w:p>
        </w:tc>
        <w:tc>
          <w:tcPr>
            <w:tcW w:w="3685" w:type="dxa"/>
            <w:vAlign w:val="center"/>
          </w:tcPr>
          <w:p w14:paraId="008F268A" w14:textId="77777777" w:rsidR="005658F8" w:rsidRDefault="005658F8" w:rsidP="007374A6">
            <w:pPr>
              <w:spacing w:after="0" w:line="240" w:lineRule="auto"/>
            </w:pPr>
            <w:r>
              <w:t>HACS dokumentumainak elemzése, lezárt pályázati időszakonként</w:t>
            </w:r>
          </w:p>
        </w:tc>
        <w:tc>
          <w:tcPr>
            <w:tcW w:w="2977" w:type="dxa"/>
            <w:vAlign w:val="center"/>
          </w:tcPr>
          <w:p w14:paraId="0EC624AC" w14:textId="77777777" w:rsidR="005658F8" w:rsidRDefault="005658F8" w:rsidP="007374A6">
            <w:pPr>
              <w:spacing w:after="0" w:line="240" w:lineRule="auto"/>
            </w:pPr>
            <w:r>
              <w:t>pályázati időszakonként elemzés megjelentetése a honlapon</w:t>
            </w:r>
          </w:p>
        </w:tc>
      </w:tr>
      <w:tr w:rsidR="005658F8" w14:paraId="34ED7BE6" w14:textId="77777777" w:rsidTr="007374A6">
        <w:tc>
          <w:tcPr>
            <w:tcW w:w="3119" w:type="dxa"/>
            <w:vAlign w:val="center"/>
          </w:tcPr>
          <w:p w14:paraId="6DD1C1D2" w14:textId="77777777" w:rsidR="005658F8" w:rsidRDefault="005658F8" w:rsidP="007374A6">
            <w:pPr>
              <w:spacing w:after="0" w:line="240" w:lineRule="auto"/>
            </w:pPr>
            <w:r w:rsidRPr="00E91222">
              <w:t>pályázók véleménye</w:t>
            </w:r>
          </w:p>
        </w:tc>
        <w:tc>
          <w:tcPr>
            <w:tcW w:w="3685" w:type="dxa"/>
            <w:vAlign w:val="center"/>
          </w:tcPr>
          <w:p w14:paraId="2305883B" w14:textId="77777777" w:rsidR="005658F8" w:rsidRDefault="005658F8" w:rsidP="007374A6">
            <w:pPr>
              <w:spacing w:after="0" w:line="240" w:lineRule="auto"/>
            </w:pPr>
            <w:r>
              <w:t>személyes és online kérdőíves megkeresése</w:t>
            </w:r>
          </w:p>
        </w:tc>
        <w:tc>
          <w:tcPr>
            <w:tcW w:w="2977" w:type="dxa"/>
            <w:vAlign w:val="center"/>
          </w:tcPr>
          <w:p w14:paraId="26480B7D" w14:textId="77777777" w:rsidR="005658F8" w:rsidRDefault="005658F8" w:rsidP="007374A6">
            <w:pPr>
              <w:spacing w:after="0" w:line="240" w:lineRule="auto"/>
            </w:pPr>
            <w:r>
              <w:t>pályázati időszakonként elemzés megjelentetése a honlapon</w:t>
            </w:r>
          </w:p>
        </w:tc>
      </w:tr>
      <w:tr w:rsidR="005658F8" w14:paraId="2ABEAC07" w14:textId="77777777" w:rsidTr="007374A6">
        <w:tc>
          <w:tcPr>
            <w:tcW w:w="3119" w:type="dxa"/>
            <w:vAlign w:val="center"/>
          </w:tcPr>
          <w:p w14:paraId="15B6F6F5" w14:textId="77777777" w:rsidR="005658F8" w:rsidRDefault="005658F8" w:rsidP="007374A6">
            <w:pPr>
              <w:spacing w:after="0" w:line="240" w:lineRule="auto"/>
            </w:pPr>
            <w:r>
              <w:t>forrásallokáció</w:t>
            </w:r>
          </w:p>
        </w:tc>
        <w:tc>
          <w:tcPr>
            <w:tcW w:w="3685" w:type="dxa"/>
            <w:vAlign w:val="center"/>
          </w:tcPr>
          <w:p w14:paraId="272CC4A9" w14:textId="77777777" w:rsidR="005658F8" w:rsidRDefault="005658F8" w:rsidP="007374A6">
            <w:pPr>
              <w:spacing w:after="0" w:line="240" w:lineRule="auto"/>
            </w:pPr>
            <w:r>
              <w:t xml:space="preserve">pályázati időszakonként gazdaságfejlesztési/közösségfejlesztési források arányának vizsgálata, fejlesztési források/működési források arányának vizsgálata </w:t>
            </w:r>
          </w:p>
        </w:tc>
        <w:tc>
          <w:tcPr>
            <w:tcW w:w="2977" w:type="dxa"/>
            <w:vAlign w:val="center"/>
          </w:tcPr>
          <w:p w14:paraId="7B814EF3" w14:textId="77777777" w:rsidR="005658F8" w:rsidRDefault="005658F8" w:rsidP="007374A6">
            <w:pPr>
              <w:spacing w:after="0" w:line="240" w:lineRule="auto"/>
            </w:pPr>
            <w:r>
              <w:t>pályázati időszakonként elemzés megjelentetése a honlapon</w:t>
            </w:r>
          </w:p>
        </w:tc>
      </w:tr>
    </w:tbl>
    <w:p w14:paraId="6FDA43CF" w14:textId="77777777" w:rsidR="001F3662" w:rsidRDefault="001F3662" w:rsidP="00216C08">
      <w:pPr>
        <w:pStyle w:val="Listaszerbekezds"/>
      </w:pPr>
    </w:p>
    <w:p w14:paraId="2368500A" w14:textId="77777777" w:rsidR="00344C4D" w:rsidRDefault="00344C4D" w:rsidP="00344C4D">
      <w:pPr>
        <w:pStyle w:val="Listaszerbekezds"/>
        <w:ind w:left="0"/>
      </w:pPr>
      <w:r>
        <w:t>A monitoring feladatok ellátását a HACS munkaszervezet végzi, a jelentéseket az elnökség előterjesztése alapján a közgyűlés fogadja el.</w:t>
      </w:r>
    </w:p>
    <w:p w14:paraId="73D36293" w14:textId="77777777" w:rsidR="00344C4D" w:rsidRDefault="00344C4D" w:rsidP="00216C08">
      <w:pPr>
        <w:pStyle w:val="Listaszerbekezds"/>
      </w:pPr>
    </w:p>
    <w:p w14:paraId="0F79A488" w14:textId="77777777" w:rsidR="001F3662" w:rsidRDefault="001F3662">
      <w:pPr>
        <w:rPr>
          <w:rFonts w:ascii="Cambria" w:hAnsi="Cambria"/>
          <w:b/>
          <w:bCs/>
          <w:color w:val="365F91"/>
          <w:sz w:val="28"/>
          <w:szCs w:val="28"/>
        </w:rPr>
        <w:sectPr w:rsidR="001F3662" w:rsidSect="001B652C">
          <w:headerReference w:type="default" r:id="rId49"/>
          <w:pgSz w:w="11906" w:h="16838"/>
          <w:pgMar w:top="1418" w:right="1418" w:bottom="1418" w:left="1418" w:header="709" w:footer="709" w:gutter="0"/>
          <w:cols w:space="708"/>
          <w:docGrid w:linePitch="360"/>
        </w:sectPr>
      </w:pPr>
    </w:p>
    <w:p w14:paraId="48A9A416" w14:textId="77777777" w:rsidR="001F3662" w:rsidRDefault="001F3662" w:rsidP="004F7E60">
      <w:pPr>
        <w:pStyle w:val="Cmsor1"/>
        <w:spacing w:before="0"/>
      </w:pPr>
      <w:bookmarkStart w:id="316" w:name="_Toc426478332"/>
      <w:bookmarkStart w:id="317" w:name="_Toc431995050"/>
      <w:r>
        <w:lastRenderedPageBreak/>
        <w:t>9. Indikatív pénzügyi terv</w:t>
      </w:r>
      <w:bookmarkEnd w:id="316"/>
      <w:bookmarkEnd w:id="317"/>
    </w:p>
    <w:p w14:paraId="2F08C00D" w14:textId="77777777" w:rsidR="00AC5A61" w:rsidRPr="005127FD" w:rsidRDefault="00AC5A61"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tbl>
      <w:tblPr>
        <w:tblW w:w="15120" w:type="dxa"/>
        <w:tblInd w:w="-577" w:type="dxa"/>
        <w:tblCellMar>
          <w:left w:w="70" w:type="dxa"/>
          <w:right w:w="70" w:type="dxa"/>
        </w:tblCellMar>
        <w:tblLook w:val="04A0" w:firstRow="1" w:lastRow="0" w:firstColumn="1" w:lastColumn="0" w:noHBand="0" w:noVBand="1"/>
      </w:tblPr>
      <w:tblGrid>
        <w:gridCol w:w="498"/>
        <w:gridCol w:w="5024"/>
        <w:gridCol w:w="1436"/>
        <w:gridCol w:w="1437"/>
        <w:gridCol w:w="1436"/>
        <w:gridCol w:w="1437"/>
        <w:gridCol w:w="1435"/>
        <w:gridCol w:w="1438"/>
        <w:gridCol w:w="979"/>
      </w:tblGrid>
      <w:tr w:rsidR="00E70CFC" w:rsidRPr="006A131C" w14:paraId="44A00B0A" w14:textId="77777777" w:rsidTr="00B402D6">
        <w:trPr>
          <w:trHeight w:val="20"/>
        </w:trPr>
        <w:tc>
          <w:tcPr>
            <w:tcW w:w="15120" w:type="dxa"/>
            <w:gridSpan w:val="9"/>
            <w:tcBorders>
              <w:top w:val="single" w:sz="8" w:space="0" w:color="auto"/>
              <w:left w:val="single" w:sz="8" w:space="0" w:color="auto"/>
              <w:bottom w:val="nil"/>
              <w:right w:val="single" w:sz="8" w:space="0" w:color="000000"/>
            </w:tcBorders>
            <w:shd w:val="clear" w:color="auto" w:fill="auto"/>
            <w:vAlign w:val="center"/>
            <w:hideMark/>
          </w:tcPr>
          <w:p w14:paraId="7DBC8750" w14:textId="77777777" w:rsidR="00E70CFC" w:rsidRPr="006A131C" w:rsidRDefault="00E70CFC" w:rsidP="00B402D6">
            <w:pPr>
              <w:spacing w:line="240" w:lineRule="auto"/>
              <w:rPr>
                <w:rFonts w:eastAsia="Times New Roman" w:cs="Calibri"/>
                <w:b/>
                <w:bCs/>
                <w:color w:val="000000"/>
                <w:lang w:eastAsia="hu-HU"/>
              </w:rPr>
            </w:pPr>
            <w:r w:rsidRPr="006A131C">
              <w:rPr>
                <w:rFonts w:eastAsia="Times New Roman" w:cs="Calibri"/>
                <w:b/>
                <w:bCs/>
                <w:color w:val="000000"/>
                <w:lang w:eastAsia="hu-HU"/>
              </w:rPr>
              <w:t>A HFS fejlesztési forrásfelhasználásának ütemezése (millió Ft)</w:t>
            </w:r>
          </w:p>
        </w:tc>
      </w:tr>
      <w:tr w:rsidR="00E70CFC" w:rsidRPr="006A131C" w14:paraId="18EB17F5" w14:textId="77777777" w:rsidTr="00B402D6">
        <w:trPr>
          <w:trHeight w:val="20"/>
        </w:trPr>
        <w:tc>
          <w:tcPr>
            <w:tcW w:w="498" w:type="dxa"/>
            <w:tcBorders>
              <w:top w:val="single" w:sz="8" w:space="0" w:color="auto"/>
              <w:left w:val="single" w:sz="8" w:space="0" w:color="auto"/>
              <w:bottom w:val="single" w:sz="8" w:space="0" w:color="auto"/>
              <w:right w:val="nil"/>
            </w:tcBorders>
            <w:shd w:val="clear" w:color="auto" w:fill="auto"/>
            <w:vAlign w:val="center"/>
            <w:hideMark/>
          </w:tcPr>
          <w:p w14:paraId="4AD44597" w14:textId="77777777" w:rsidR="00E70CFC" w:rsidRPr="006A131C" w:rsidRDefault="00E70CFC" w:rsidP="00B402D6">
            <w:pPr>
              <w:spacing w:line="240" w:lineRule="auto"/>
              <w:rPr>
                <w:rFonts w:eastAsia="Times New Roman" w:cs="Calibri"/>
                <w:color w:val="000000"/>
                <w:lang w:eastAsia="hu-HU"/>
              </w:rPr>
            </w:pPr>
            <w:r w:rsidRPr="006A131C">
              <w:rPr>
                <w:rFonts w:eastAsia="Times New Roman" w:cs="Calibri"/>
                <w:color w:val="000000"/>
                <w:lang w:eastAsia="hu-HU"/>
              </w:rPr>
              <w:t>Ssz.</w:t>
            </w:r>
          </w:p>
        </w:tc>
        <w:tc>
          <w:tcPr>
            <w:tcW w:w="5024"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C7E8C38" w14:textId="77777777" w:rsidR="00E70CFC" w:rsidRPr="006A131C" w:rsidRDefault="00E70CFC" w:rsidP="00B402D6">
            <w:pPr>
              <w:spacing w:line="240" w:lineRule="auto"/>
              <w:rPr>
                <w:rFonts w:eastAsia="Times New Roman" w:cs="Calibri"/>
                <w:b/>
                <w:bCs/>
                <w:color w:val="000000"/>
                <w:lang w:eastAsia="hu-HU"/>
              </w:rPr>
            </w:pPr>
            <w:r w:rsidRPr="006A131C">
              <w:rPr>
                <w:rFonts w:eastAsia="Times New Roman" w:cs="Calibri"/>
                <w:b/>
                <w:bCs/>
                <w:color w:val="000000"/>
                <w:lang w:eastAsia="hu-HU"/>
              </w:rPr>
              <w:t>Az intézkedések megnevezése</w:t>
            </w:r>
          </w:p>
        </w:tc>
        <w:tc>
          <w:tcPr>
            <w:tcW w:w="1436" w:type="dxa"/>
            <w:tcBorders>
              <w:top w:val="single" w:sz="8" w:space="0" w:color="auto"/>
              <w:left w:val="nil"/>
              <w:bottom w:val="single" w:sz="8" w:space="0" w:color="auto"/>
              <w:right w:val="single" w:sz="4" w:space="0" w:color="auto"/>
            </w:tcBorders>
            <w:shd w:val="clear" w:color="auto" w:fill="auto"/>
            <w:vAlign w:val="center"/>
            <w:hideMark/>
          </w:tcPr>
          <w:p w14:paraId="2DD61C6F" w14:textId="77777777" w:rsidR="00E70CFC" w:rsidRPr="006A131C" w:rsidRDefault="00E70CFC"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2016</w:t>
            </w:r>
          </w:p>
        </w:tc>
        <w:tc>
          <w:tcPr>
            <w:tcW w:w="1437" w:type="dxa"/>
            <w:tcBorders>
              <w:top w:val="single" w:sz="8" w:space="0" w:color="auto"/>
              <w:left w:val="nil"/>
              <w:bottom w:val="single" w:sz="8" w:space="0" w:color="auto"/>
              <w:right w:val="single" w:sz="4" w:space="0" w:color="auto"/>
            </w:tcBorders>
            <w:shd w:val="clear" w:color="auto" w:fill="auto"/>
            <w:vAlign w:val="center"/>
            <w:hideMark/>
          </w:tcPr>
          <w:p w14:paraId="0A0D8ADF" w14:textId="77777777" w:rsidR="00E70CFC" w:rsidRPr="006A131C" w:rsidRDefault="00E70CFC"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2017</w:t>
            </w:r>
          </w:p>
        </w:tc>
        <w:tc>
          <w:tcPr>
            <w:tcW w:w="1436" w:type="dxa"/>
            <w:tcBorders>
              <w:top w:val="single" w:sz="8" w:space="0" w:color="auto"/>
              <w:left w:val="nil"/>
              <w:bottom w:val="single" w:sz="8" w:space="0" w:color="auto"/>
              <w:right w:val="single" w:sz="4" w:space="0" w:color="auto"/>
            </w:tcBorders>
            <w:shd w:val="clear" w:color="auto" w:fill="auto"/>
            <w:vAlign w:val="center"/>
            <w:hideMark/>
          </w:tcPr>
          <w:p w14:paraId="4495377F" w14:textId="77777777" w:rsidR="00E70CFC" w:rsidRPr="006A131C" w:rsidRDefault="00E70CFC"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2018</w:t>
            </w:r>
          </w:p>
        </w:tc>
        <w:tc>
          <w:tcPr>
            <w:tcW w:w="1437" w:type="dxa"/>
            <w:tcBorders>
              <w:top w:val="single" w:sz="8" w:space="0" w:color="auto"/>
              <w:left w:val="nil"/>
              <w:bottom w:val="single" w:sz="8" w:space="0" w:color="auto"/>
              <w:right w:val="single" w:sz="4" w:space="0" w:color="auto"/>
            </w:tcBorders>
            <w:shd w:val="clear" w:color="auto" w:fill="auto"/>
            <w:vAlign w:val="center"/>
            <w:hideMark/>
          </w:tcPr>
          <w:p w14:paraId="2B7EDC9A" w14:textId="77777777" w:rsidR="00E70CFC" w:rsidRPr="006A131C" w:rsidRDefault="00E70CFC"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2019</w:t>
            </w:r>
          </w:p>
        </w:tc>
        <w:tc>
          <w:tcPr>
            <w:tcW w:w="1435" w:type="dxa"/>
            <w:tcBorders>
              <w:top w:val="single" w:sz="8" w:space="0" w:color="auto"/>
              <w:left w:val="nil"/>
              <w:bottom w:val="single" w:sz="8" w:space="0" w:color="auto"/>
              <w:right w:val="single" w:sz="4" w:space="0" w:color="auto"/>
            </w:tcBorders>
            <w:shd w:val="clear" w:color="auto" w:fill="auto"/>
            <w:vAlign w:val="center"/>
            <w:hideMark/>
          </w:tcPr>
          <w:p w14:paraId="3CE1D524" w14:textId="77777777" w:rsidR="00E70CFC" w:rsidRPr="006A131C" w:rsidRDefault="00E70CFC"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2020</w:t>
            </w:r>
          </w:p>
        </w:tc>
        <w:tc>
          <w:tcPr>
            <w:tcW w:w="1438" w:type="dxa"/>
            <w:tcBorders>
              <w:top w:val="single" w:sz="8" w:space="0" w:color="auto"/>
              <w:left w:val="nil"/>
              <w:bottom w:val="single" w:sz="8" w:space="0" w:color="auto"/>
              <w:right w:val="single" w:sz="4" w:space="0" w:color="auto"/>
            </w:tcBorders>
            <w:shd w:val="clear" w:color="auto" w:fill="auto"/>
            <w:vAlign w:val="center"/>
            <w:hideMark/>
          </w:tcPr>
          <w:p w14:paraId="3EBA8DB6" w14:textId="77777777" w:rsidR="00E70CFC" w:rsidRPr="006A131C" w:rsidRDefault="00E70CFC"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Összesen</w:t>
            </w:r>
          </w:p>
        </w:tc>
        <w:tc>
          <w:tcPr>
            <w:tcW w:w="979" w:type="dxa"/>
            <w:tcBorders>
              <w:top w:val="single" w:sz="8" w:space="0" w:color="auto"/>
              <w:left w:val="nil"/>
              <w:bottom w:val="single" w:sz="8" w:space="0" w:color="auto"/>
              <w:right w:val="single" w:sz="8" w:space="0" w:color="auto"/>
            </w:tcBorders>
            <w:shd w:val="clear" w:color="auto" w:fill="auto"/>
            <w:vAlign w:val="center"/>
            <w:hideMark/>
          </w:tcPr>
          <w:p w14:paraId="15DB4B79" w14:textId="77777777" w:rsidR="00E70CFC" w:rsidRPr="006A131C" w:rsidRDefault="00E70CFC"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w:t>
            </w:r>
          </w:p>
        </w:tc>
      </w:tr>
      <w:tr w:rsidR="00E70CFC" w:rsidRPr="006A131C" w14:paraId="70B68839" w14:textId="77777777" w:rsidTr="00B402D6">
        <w:trPr>
          <w:trHeight w:val="20"/>
        </w:trPr>
        <w:tc>
          <w:tcPr>
            <w:tcW w:w="498" w:type="dxa"/>
            <w:tcBorders>
              <w:top w:val="nil"/>
              <w:left w:val="single" w:sz="8" w:space="0" w:color="auto"/>
              <w:bottom w:val="single" w:sz="8" w:space="0" w:color="auto"/>
              <w:right w:val="single" w:sz="8" w:space="0" w:color="auto"/>
            </w:tcBorders>
            <w:shd w:val="clear" w:color="auto" w:fill="auto"/>
            <w:vAlign w:val="center"/>
            <w:hideMark/>
          </w:tcPr>
          <w:p w14:paraId="0E02D1EC" w14:textId="77777777" w:rsidR="00E70CFC" w:rsidRPr="006A131C" w:rsidRDefault="00E70CFC" w:rsidP="00B402D6">
            <w:pPr>
              <w:spacing w:line="240" w:lineRule="auto"/>
              <w:jc w:val="right"/>
              <w:rPr>
                <w:rFonts w:eastAsia="Times New Roman" w:cs="Calibri"/>
                <w:color w:val="FF0000"/>
                <w:lang w:eastAsia="hu-HU"/>
              </w:rPr>
            </w:pPr>
            <w:r w:rsidRPr="006A131C">
              <w:rPr>
                <w:rFonts w:eastAsia="Times New Roman" w:cs="Calibri"/>
                <w:color w:val="FF0000"/>
                <w:lang w:eastAsia="hu-HU"/>
              </w:rPr>
              <w:t>1</w:t>
            </w:r>
          </w:p>
        </w:tc>
        <w:tc>
          <w:tcPr>
            <w:tcW w:w="5024" w:type="dxa"/>
            <w:tcBorders>
              <w:top w:val="nil"/>
              <w:left w:val="nil"/>
              <w:bottom w:val="single" w:sz="8" w:space="0" w:color="auto"/>
              <w:right w:val="single" w:sz="8" w:space="0" w:color="auto"/>
            </w:tcBorders>
            <w:shd w:val="clear" w:color="000000" w:fill="DAEEF3"/>
            <w:vAlign w:val="center"/>
            <w:hideMark/>
          </w:tcPr>
          <w:p w14:paraId="1D3BFBE4" w14:textId="77777777" w:rsidR="00E70CFC" w:rsidRPr="006A131C" w:rsidRDefault="00E70CFC" w:rsidP="00B402D6">
            <w:pPr>
              <w:spacing w:line="240" w:lineRule="auto"/>
              <w:rPr>
                <w:rFonts w:eastAsia="Times New Roman" w:cs="Calibri"/>
                <w:b/>
                <w:bCs/>
                <w:color w:val="FF0000"/>
                <w:lang w:eastAsia="hu-HU"/>
              </w:rPr>
            </w:pPr>
            <w:r w:rsidRPr="006A131C">
              <w:rPr>
                <w:rFonts w:cs="Calibri"/>
                <w:b/>
                <w:color w:val="FF0000"/>
              </w:rPr>
              <w:t>Mikroválalkozások tudásátadási programmal összekapcsolt kisléptékű fejlesztése.</w:t>
            </w:r>
          </w:p>
        </w:tc>
        <w:tc>
          <w:tcPr>
            <w:tcW w:w="1436" w:type="dxa"/>
            <w:tcBorders>
              <w:top w:val="nil"/>
              <w:left w:val="nil"/>
              <w:bottom w:val="single" w:sz="8" w:space="0" w:color="auto"/>
              <w:right w:val="single" w:sz="8" w:space="0" w:color="auto"/>
            </w:tcBorders>
            <w:shd w:val="clear" w:color="000000" w:fill="DAEEF3"/>
            <w:vAlign w:val="center"/>
          </w:tcPr>
          <w:p w14:paraId="213B134D"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7" w:type="dxa"/>
            <w:tcBorders>
              <w:top w:val="nil"/>
              <w:left w:val="nil"/>
              <w:bottom w:val="single" w:sz="8" w:space="0" w:color="auto"/>
              <w:right w:val="single" w:sz="8" w:space="0" w:color="auto"/>
            </w:tcBorders>
            <w:shd w:val="clear" w:color="000000" w:fill="DAEEF3"/>
            <w:vAlign w:val="center"/>
          </w:tcPr>
          <w:p w14:paraId="726030A9"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6" w:type="dxa"/>
            <w:tcBorders>
              <w:top w:val="nil"/>
              <w:left w:val="nil"/>
              <w:bottom w:val="single" w:sz="8" w:space="0" w:color="auto"/>
              <w:right w:val="single" w:sz="8" w:space="0" w:color="auto"/>
            </w:tcBorders>
            <w:shd w:val="clear" w:color="000000" w:fill="DAEEF3"/>
            <w:vAlign w:val="center"/>
          </w:tcPr>
          <w:p w14:paraId="6F37AC5E"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105,75</w:t>
            </w:r>
          </w:p>
        </w:tc>
        <w:tc>
          <w:tcPr>
            <w:tcW w:w="1437" w:type="dxa"/>
            <w:tcBorders>
              <w:top w:val="nil"/>
              <w:left w:val="nil"/>
              <w:bottom w:val="single" w:sz="8" w:space="0" w:color="auto"/>
              <w:right w:val="single" w:sz="8" w:space="0" w:color="auto"/>
            </w:tcBorders>
            <w:shd w:val="clear" w:color="000000" w:fill="DAEEF3"/>
            <w:vAlign w:val="center"/>
          </w:tcPr>
          <w:p w14:paraId="45DC7E6B"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52,875</w:t>
            </w:r>
          </w:p>
        </w:tc>
        <w:tc>
          <w:tcPr>
            <w:tcW w:w="1435" w:type="dxa"/>
            <w:tcBorders>
              <w:top w:val="nil"/>
              <w:left w:val="nil"/>
              <w:bottom w:val="single" w:sz="8" w:space="0" w:color="auto"/>
              <w:right w:val="single" w:sz="8" w:space="0" w:color="auto"/>
            </w:tcBorders>
            <w:shd w:val="clear" w:color="000000" w:fill="DAEEF3"/>
            <w:vAlign w:val="center"/>
          </w:tcPr>
          <w:p w14:paraId="36EABAD8" w14:textId="77777777" w:rsidR="00E70CFC" w:rsidRPr="006A131C" w:rsidRDefault="00E70CFC" w:rsidP="00E70CFC">
            <w:pPr>
              <w:spacing w:line="240" w:lineRule="auto"/>
              <w:jc w:val="right"/>
              <w:rPr>
                <w:rFonts w:eastAsia="Times New Roman" w:cs="Calibri"/>
                <w:b/>
                <w:bCs/>
                <w:color w:val="FF0000"/>
                <w:lang w:eastAsia="hu-HU"/>
              </w:rPr>
            </w:pPr>
            <w:r w:rsidRPr="006A131C">
              <w:rPr>
                <w:rFonts w:eastAsia="Times New Roman" w:cs="Calibri"/>
                <w:b/>
                <w:bCs/>
                <w:color w:val="FF0000"/>
                <w:lang w:eastAsia="hu-HU"/>
              </w:rPr>
              <w:t>5</w:t>
            </w:r>
            <w:r>
              <w:rPr>
                <w:rFonts w:eastAsia="Times New Roman" w:cs="Calibri"/>
                <w:b/>
                <w:bCs/>
                <w:color w:val="FF0000"/>
                <w:lang w:eastAsia="hu-HU"/>
              </w:rPr>
              <w:t>1</w:t>
            </w:r>
            <w:r w:rsidRPr="006A131C">
              <w:rPr>
                <w:rFonts w:eastAsia="Times New Roman" w:cs="Calibri"/>
                <w:b/>
                <w:bCs/>
                <w:color w:val="FF0000"/>
                <w:lang w:eastAsia="hu-HU"/>
              </w:rPr>
              <w:t>,</w:t>
            </w:r>
            <w:r>
              <w:rPr>
                <w:rFonts w:eastAsia="Times New Roman" w:cs="Calibri"/>
                <w:b/>
                <w:bCs/>
                <w:color w:val="FF0000"/>
                <w:lang w:eastAsia="hu-HU"/>
              </w:rPr>
              <w:t>3</w:t>
            </w:r>
            <w:r w:rsidRPr="006A131C">
              <w:rPr>
                <w:rFonts w:eastAsia="Times New Roman" w:cs="Calibri"/>
                <w:b/>
                <w:bCs/>
                <w:color w:val="FF0000"/>
                <w:lang w:eastAsia="hu-HU"/>
              </w:rPr>
              <w:t>75</w:t>
            </w:r>
          </w:p>
        </w:tc>
        <w:tc>
          <w:tcPr>
            <w:tcW w:w="1438" w:type="dxa"/>
            <w:tcBorders>
              <w:top w:val="nil"/>
              <w:left w:val="nil"/>
              <w:bottom w:val="single" w:sz="8" w:space="0" w:color="auto"/>
              <w:right w:val="single" w:sz="8" w:space="0" w:color="auto"/>
            </w:tcBorders>
            <w:shd w:val="clear" w:color="000000" w:fill="DAEEF3"/>
            <w:vAlign w:val="center"/>
            <w:hideMark/>
          </w:tcPr>
          <w:p w14:paraId="660EC07D" w14:textId="77777777" w:rsidR="00E70CFC" w:rsidRPr="006A131C" w:rsidRDefault="00E70CFC" w:rsidP="00E70CFC">
            <w:pPr>
              <w:spacing w:line="240" w:lineRule="auto"/>
              <w:jc w:val="right"/>
              <w:rPr>
                <w:rFonts w:eastAsia="Times New Roman" w:cs="Calibri"/>
                <w:b/>
                <w:bCs/>
                <w:color w:val="FF0000"/>
                <w:lang w:eastAsia="hu-HU"/>
              </w:rPr>
            </w:pPr>
            <w:r w:rsidRPr="006A131C">
              <w:rPr>
                <w:rFonts w:eastAsia="Times New Roman" w:cs="Calibri"/>
                <w:b/>
                <w:bCs/>
                <w:color w:val="FF0000"/>
                <w:lang w:eastAsia="hu-HU"/>
              </w:rPr>
              <w:t>21</w:t>
            </w:r>
            <w:r>
              <w:rPr>
                <w:rFonts w:eastAsia="Times New Roman" w:cs="Calibri"/>
                <w:b/>
                <w:bCs/>
                <w:color w:val="FF0000"/>
                <w:lang w:eastAsia="hu-HU"/>
              </w:rPr>
              <w:t>0</w:t>
            </w:r>
          </w:p>
        </w:tc>
        <w:tc>
          <w:tcPr>
            <w:tcW w:w="979" w:type="dxa"/>
            <w:tcBorders>
              <w:top w:val="nil"/>
              <w:left w:val="nil"/>
              <w:bottom w:val="single" w:sz="8" w:space="0" w:color="auto"/>
              <w:right w:val="single" w:sz="8" w:space="0" w:color="auto"/>
            </w:tcBorders>
            <w:shd w:val="clear" w:color="000000" w:fill="DAEEF3"/>
            <w:vAlign w:val="center"/>
          </w:tcPr>
          <w:p w14:paraId="5EFB7B50" w14:textId="77777777" w:rsidR="00E70CFC" w:rsidRPr="006A131C" w:rsidRDefault="00524FC5" w:rsidP="00B402D6">
            <w:pPr>
              <w:spacing w:line="240" w:lineRule="auto"/>
              <w:jc w:val="right"/>
              <w:rPr>
                <w:rFonts w:eastAsia="Times New Roman" w:cs="Calibri"/>
                <w:b/>
                <w:bCs/>
                <w:i/>
                <w:iCs/>
                <w:color w:val="FF0000"/>
                <w:lang w:eastAsia="hu-HU"/>
              </w:rPr>
            </w:pPr>
            <w:r>
              <w:rPr>
                <w:rFonts w:eastAsia="Times New Roman" w:cs="Calibri"/>
                <w:b/>
                <w:bCs/>
                <w:i/>
                <w:iCs/>
                <w:color w:val="FF0000"/>
                <w:lang w:eastAsia="hu-HU"/>
              </w:rPr>
              <w:t>58,83083</w:t>
            </w:r>
          </w:p>
        </w:tc>
      </w:tr>
      <w:tr w:rsidR="00E70CFC" w:rsidRPr="006A131C" w14:paraId="52572892" w14:textId="77777777" w:rsidTr="00B402D6">
        <w:trPr>
          <w:trHeight w:val="20"/>
        </w:trPr>
        <w:tc>
          <w:tcPr>
            <w:tcW w:w="498" w:type="dxa"/>
            <w:tcBorders>
              <w:top w:val="nil"/>
              <w:left w:val="single" w:sz="8" w:space="0" w:color="auto"/>
              <w:bottom w:val="single" w:sz="8" w:space="0" w:color="auto"/>
              <w:right w:val="single" w:sz="8" w:space="0" w:color="auto"/>
            </w:tcBorders>
            <w:shd w:val="clear" w:color="auto" w:fill="auto"/>
            <w:vAlign w:val="center"/>
            <w:hideMark/>
          </w:tcPr>
          <w:p w14:paraId="2594DC95" w14:textId="77777777" w:rsidR="00E70CFC" w:rsidRPr="006A131C" w:rsidRDefault="00E70CFC" w:rsidP="00B402D6">
            <w:pPr>
              <w:spacing w:line="240" w:lineRule="auto"/>
              <w:rPr>
                <w:rFonts w:eastAsia="Times New Roman" w:cs="Calibri"/>
                <w:b/>
                <w:bCs/>
                <w:color w:val="000000"/>
                <w:lang w:eastAsia="hu-HU"/>
              </w:rPr>
            </w:pPr>
            <w:r w:rsidRPr="006A131C">
              <w:rPr>
                <w:rFonts w:eastAsia="Times New Roman" w:cs="Calibri"/>
                <w:b/>
                <w:bCs/>
                <w:color w:val="000000"/>
                <w:lang w:eastAsia="hu-HU"/>
              </w:rPr>
              <w:t> </w:t>
            </w:r>
          </w:p>
        </w:tc>
        <w:tc>
          <w:tcPr>
            <w:tcW w:w="5024" w:type="dxa"/>
            <w:tcBorders>
              <w:top w:val="nil"/>
              <w:left w:val="nil"/>
              <w:bottom w:val="single" w:sz="8" w:space="0" w:color="auto"/>
              <w:right w:val="single" w:sz="8" w:space="0" w:color="auto"/>
            </w:tcBorders>
            <w:shd w:val="clear" w:color="000000" w:fill="1F497D"/>
            <w:vAlign w:val="center"/>
            <w:hideMark/>
          </w:tcPr>
          <w:p w14:paraId="5ADF0CEE" w14:textId="77777777" w:rsidR="00E70CFC" w:rsidRPr="006A131C" w:rsidRDefault="00E70CFC" w:rsidP="00B402D6">
            <w:pPr>
              <w:spacing w:line="240" w:lineRule="auto"/>
              <w:rPr>
                <w:rFonts w:eastAsia="Times New Roman" w:cs="Calibri"/>
                <w:b/>
                <w:bCs/>
                <w:color w:val="FFFFFF"/>
                <w:lang w:eastAsia="hu-HU"/>
              </w:rPr>
            </w:pPr>
            <w:r w:rsidRPr="006A131C">
              <w:rPr>
                <w:rFonts w:eastAsia="Times New Roman" w:cs="Calibri"/>
                <w:b/>
                <w:bCs/>
                <w:color w:val="FFFFFF"/>
                <w:lang w:eastAsia="hu-HU"/>
              </w:rPr>
              <w:t>GAZDASÁGFEJLESZTÉS ÖSSZESEN</w:t>
            </w:r>
          </w:p>
        </w:tc>
        <w:tc>
          <w:tcPr>
            <w:tcW w:w="1436" w:type="dxa"/>
            <w:tcBorders>
              <w:top w:val="nil"/>
              <w:left w:val="nil"/>
              <w:bottom w:val="single" w:sz="8" w:space="0" w:color="auto"/>
              <w:right w:val="single" w:sz="8" w:space="0" w:color="auto"/>
            </w:tcBorders>
            <w:shd w:val="clear" w:color="000000" w:fill="1F497D"/>
            <w:vAlign w:val="center"/>
          </w:tcPr>
          <w:p w14:paraId="39FFE745"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0</w:t>
            </w:r>
          </w:p>
        </w:tc>
        <w:tc>
          <w:tcPr>
            <w:tcW w:w="1437" w:type="dxa"/>
            <w:tcBorders>
              <w:top w:val="nil"/>
              <w:left w:val="nil"/>
              <w:bottom w:val="single" w:sz="8" w:space="0" w:color="auto"/>
              <w:right w:val="single" w:sz="8" w:space="0" w:color="auto"/>
            </w:tcBorders>
            <w:shd w:val="clear" w:color="000000" w:fill="1F497D"/>
            <w:vAlign w:val="center"/>
          </w:tcPr>
          <w:p w14:paraId="29580F9E"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0</w:t>
            </w:r>
          </w:p>
        </w:tc>
        <w:tc>
          <w:tcPr>
            <w:tcW w:w="1436" w:type="dxa"/>
            <w:tcBorders>
              <w:top w:val="nil"/>
              <w:left w:val="nil"/>
              <w:bottom w:val="single" w:sz="8" w:space="0" w:color="auto"/>
              <w:right w:val="single" w:sz="8" w:space="0" w:color="auto"/>
            </w:tcBorders>
            <w:shd w:val="clear" w:color="000000" w:fill="1F497D"/>
            <w:vAlign w:val="center"/>
          </w:tcPr>
          <w:p w14:paraId="325BFA2A"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105,75</w:t>
            </w:r>
          </w:p>
        </w:tc>
        <w:tc>
          <w:tcPr>
            <w:tcW w:w="1437" w:type="dxa"/>
            <w:tcBorders>
              <w:top w:val="nil"/>
              <w:left w:val="nil"/>
              <w:bottom w:val="single" w:sz="8" w:space="0" w:color="auto"/>
              <w:right w:val="single" w:sz="8" w:space="0" w:color="auto"/>
            </w:tcBorders>
            <w:shd w:val="clear" w:color="000000" w:fill="1F497D"/>
            <w:vAlign w:val="center"/>
          </w:tcPr>
          <w:p w14:paraId="0D98E7F7"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52,875</w:t>
            </w:r>
          </w:p>
        </w:tc>
        <w:tc>
          <w:tcPr>
            <w:tcW w:w="1435" w:type="dxa"/>
            <w:tcBorders>
              <w:top w:val="nil"/>
              <w:left w:val="nil"/>
              <w:bottom w:val="single" w:sz="8" w:space="0" w:color="auto"/>
              <w:right w:val="single" w:sz="8" w:space="0" w:color="auto"/>
            </w:tcBorders>
            <w:shd w:val="clear" w:color="000000" w:fill="1F497D"/>
            <w:vAlign w:val="center"/>
          </w:tcPr>
          <w:p w14:paraId="3E07A5E1" w14:textId="77777777" w:rsidR="00E70CFC" w:rsidRPr="006A131C" w:rsidRDefault="00E70CFC" w:rsidP="00E70CFC">
            <w:pPr>
              <w:spacing w:line="240" w:lineRule="auto"/>
              <w:jc w:val="right"/>
              <w:rPr>
                <w:rFonts w:eastAsia="Times New Roman" w:cs="Calibri"/>
                <w:b/>
                <w:bCs/>
                <w:color w:val="FFFFFF"/>
                <w:lang w:eastAsia="hu-HU"/>
              </w:rPr>
            </w:pPr>
            <w:r w:rsidRPr="006A131C">
              <w:rPr>
                <w:rFonts w:eastAsia="Times New Roman" w:cs="Calibri"/>
                <w:b/>
                <w:bCs/>
                <w:color w:val="FFFFFF"/>
                <w:lang w:eastAsia="hu-HU"/>
              </w:rPr>
              <w:t>5</w:t>
            </w:r>
            <w:r>
              <w:rPr>
                <w:rFonts w:eastAsia="Times New Roman" w:cs="Calibri"/>
                <w:b/>
                <w:bCs/>
                <w:color w:val="FFFFFF"/>
                <w:lang w:eastAsia="hu-HU"/>
              </w:rPr>
              <w:t>1</w:t>
            </w:r>
            <w:r w:rsidRPr="006A131C">
              <w:rPr>
                <w:rFonts w:eastAsia="Times New Roman" w:cs="Calibri"/>
                <w:b/>
                <w:bCs/>
                <w:color w:val="FFFFFF"/>
                <w:lang w:eastAsia="hu-HU"/>
              </w:rPr>
              <w:t>,</w:t>
            </w:r>
            <w:r>
              <w:rPr>
                <w:rFonts w:eastAsia="Times New Roman" w:cs="Calibri"/>
                <w:b/>
                <w:bCs/>
                <w:color w:val="FFFFFF"/>
                <w:lang w:eastAsia="hu-HU"/>
              </w:rPr>
              <w:t>3</w:t>
            </w:r>
            <w:r w:rsidRPr="006A131C">
              <w:rPr>
                <w:rFonts w:eastAsia="Times New Roman" w:cs="Calibri"/>
                <w:b/>
                <w:bCs/>
                <w:color w:val="FFFFFF"/>
                <w:lang w:eastAsia="hu-HU"/>
              </w:rPr>
              <w:t>75</w:t>
            </w:r>
          </w:p>
        </w:tc>
        <w:tc>
          <w:tcPr>
            <w:tcW w:w="1438" w:type="dxa"/>
            <w:tcBorders>
              <w:top w:val="nil"/>
              <w:left w:val="nil"/>
              <w:bottom w:val="single" w:sz="8" w:space="0" w:color="auto"/>
              <w:right w:val="single" w:sz="8" w:space="0" w:color="auto"/>
            </w:tcBorders>
            <w:shd w:val="clear" w:color="000000" w:fill="1F497D"/>
            <w:vAlign w:val="center"/>
            <w:hideMark/>
          </w:tcPr>
          <w:p w14:paraId="46737697" w14:textId="77777777" w:rsidR="00E70CFC" w:rsidRPr="006A131C" w:rsidRDefault="00E70CFC" w:rsidP="00E70CFC">
            <w:pPr>
              <w:spacing w:line="240" w:lineRule="auto"/>
              <w:jc w:val="right"/>
              <w:rPr>
                <w:rFonts w:eastAsia="Times New Roman" w:cs="Calibri"/>
                <w:b/>
                <w:bCs/>
                <w:color w:val="FFFFFF"/>
                <w:lang w:eastAsia="hu-HU"/>
              </w:rPr>
            </w:pPr>
            <w:r w:rsidRPr="006A131C">
              <w:rPr>
                <w:rFonts w:eastAsia="Times New Roman" w:cs="Calibri"/>
                <w:b/>
                <w:bCs/>
                <w:color w:val="FFFFFF"/>
                <w:lang w:eastAsia="hu-HU"/>
              </w:rPr>
              <w:t>21</w:t>
            </w:r>
            <w:r>
              <w:rPr>
                <w:rFonts w:eastAsia="Times New Roman" w:cs="Calibri"/>
                <w:b/>
                <w:bCs/>
                <w:color w:val="FFFFFF"/>
                <w:lang w:eastAsia="hu-HU"/>
              </w:rPr>
              <w:t>0</w:t>
            </w:r>
          </w:p>
        </w:tc>
        <w:tc>
          <w:tcPr>
            <w:tcW w:w="979" w:type="dxa"/>
            <w:tcBorders>
              <w:top w:val="nil"/>
              <w:left w:val="nil"/>
              <w:bottom w:val="single" w:sz="8" w:space="0" w:color="auto"/>
              <w:right w:val="single" w:sz="8" w:space="0" w:color="auto"/>
            </w:tcBorders>
            <w:shd w:val="clear" w:color="000000" w:fill="1F497D"/>
            <w:vAlign w:val="center"/>
          </w:tcPr>
          <w:p w14:paraId="56994E21" w14:textId="77777777" w:rsidR="00E70CFC" w:rsidRPr="006A131C" w:rsidRDefault="00524FC5" w:rsidP="00B402D6">
            <w:pPr>
              <w:spacing w:line="240" w:lineRule="auto"/>
              <w:jc w:val="right"/>
              <w:rPr>
                <w:rFonts w:eastAsia="Times New Roman" w:cs="Calibri"/>
                <w:b/>
                <w:bCs/>
                <w:color w:val="FFFFFF"/>
                <w:lang w:eastAsia="hu-HU"/>
              </w:rPr>
            </w:pPr>
            <w:r>
              <w:rPr>
                <w:rFonts w:eastAsia="Times New Roman" w:cs="Calibri"/>
                <w:b/>
                <w:bCs/>
                <w:color w:val="FFFFFF"/>
                <w:lang w:eastAsia="hu-HU"/>
              </w:rPr>
              <w:t>58,83083</w:t>
            </w:r>
          </w:p>
        </w:tc>
      </w:tr>
      <w:tr w:rsidR="00E70CFC" w:rsidRPr="006A131C" w14:paraId="4FF46153" w14:textId="77777777" w:rsidTr="00B402D6">
        <w:trPr>
          <w:trHeight w:val="20"/>
        </w:trPr>
        <w:tc>
          <w:tcPr>
            <w:tcW w:w="498" w:type="dxa"/>
            <w:tcBorders>
              <w:top w:val="nil"/>
              <w:left w:val="single" w:sz="8" w:space="0" w:color="auto"/>
              <w:bottom w:val="single" w:sz="8" w:space="0" w:color="auto"/>
              <w:right w:val="single" w:sz="8" w:space="0" w:color="auto"/>
            </w:tcBorders>
            <w:shd w:val="clear" w:color="auto" w:fill="auto"/>
            <w:vAlign w:val="center"/>
            <w:hideMark/>
          </w:tcPr>
          <w:p w14:paraId="74BC480C"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2</w:t>
            </w:r>
          </w:p>
        </w:tc>
        <w:tc>
          <w:tcPr>
            <w:tcW w:w="5024" w:type="dxa"/>
            <w:tcBorders>
              <w:top w:val="nil"/>
              <w:left w:val="nil"/>
              <w:bottom w:val="single" w:sz="8" w:space="0" w:color="auto"/>
              <w:right w:val="single" w:sz="8" w:space="0" w:color="auto"/>
            </w:tcBorders>
            <w:shd w:val="clear" w:color="000000" w:fill="DDD9C4"/>
            <w:vAlign w:val="center"/>
            <w:hideMark/>
          </w:tcPr>
          <w:p w14:paraId="7624DA7C" w14:textId="77777777" w:rsidR="00E70CFC" w:rsidRPr="006A131C" w:rsidRDefault="00E70CFC" w:rsidP="00B402D6">
            <w:pPr>
              <w:spacing w:line="240" w:lineRule="auto"/>
              <w:rPr>
                <w:rFonts w:eastAsia="Times New Roman" w:cs="Calibri"/>
                <w:b/>
                <w:bCs/>
                <w:color w:val="FF0000"/>
                <w:lang w:eastAsia="hu-HU"/>
              </w:rPr>
            </w:pPr>
            <w:r w:rsidRPr="006A131C">
              <w:rPr>
                <w:rFonts w:cs="Calibri"/>
                <w:b/>
                <w:color w:val="FF0000"/>
              </w:rPr>
              <w:t>Helyi identitást és közösségi együttműködést segítő fejlesztések támogatása</w:t>
            </w:r>
          </w:p>
        </w:tc>
        <w:tc>
          <w:tcPr>
            <w:tcW w:w="1436" w:type="dxa"/>
            <w:tcBorders>
              <w:top w:val="nil"/>
              <w:left w:val="nil"/>
              <w:bottom w:val="single" w:sz="8" w:space="0" w:color="auto"/>
              <w:right w:val="single" w:sz="8" w:space="0" w:color="auto"/>
            </w:tcBorders>
            <w:shd w:val="clear" w:color="000000" w:fill="DDD9C4"/>
            <w:vAlign w:val="center"/>
          </w:tcPr>
          <w:p w14:paraId="7EDEB710"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7" w:type="dxa"/>
            <w:tcBorders>
              <w:top w:val="nil"/>
              <w:left w:val="nil"/>
              <w:bottom w:val="single" w:sz="8" w:space="0" w:color="auto"/>
              <w:right w:val="single" w:sz="8" w:space="0" w:color="auto"/>
            </w:tcBorders>
            <w:shd w:val="clear" w:color="000000" w:fill="DDD9C4"/>
            <w:vAlign w:val="center"/>
          </w:tcPr>
          <w:p w14:paraId="4121CFEE"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6" w:type="dxa"/>
            <w:tcBorders>
              <w:top w:val="nil"/>
              <w:left w:val="nil"/>
              <w:bottom w:val="single" w:sz="8" w:space="0" w:color="auto"/>
              <w:right w:val="single" w:sz="8" w:space="0" w:color="auto"/>
            </w:tcBorders>
            <w:shd w:val="clear" w:color="000000" w:fill="DDD9C4"/>
            <w:vAlign w:val="center"/>
          </w:tcPr>
          <w:p w14:paraId="4932C5B0"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101,96454</w:t>
            </w:r>
          </w:p>
        </w:tc>
        <w:tc>
          <w:tcPr>
            <w:tcW w:w="1437" w:type="dxa"/>
            <w:tcBorders>
              <w:top w:val="nil"/>
              <w:left w:val="nil"/>
              <w:bottom w:val="single" w:sz="8" w:space="0" w:color="auto"/>
              <w:right w:val="single" w:sz="8" w:space="0" w:color="auto"/>
            </w:tcBorders>
            <w:shd w:val="clear" w:color="000000" w:fill="DDD9C4"/>
            <w:vAlign w:val="center"/>
          </w:tcPr>
          <w:p w14:paraId="3BD6BDD1"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25,491135</w:t>
            </w:r>
          </w:p>
        </w:tc>
        <w:tc>
          <w:tcPr>
            <w:tcW w:w="1435" w:type="dxa"/>
            <w:tcBorders>
              <w:top w:val="nil"/>
              <w:left w:val="nil"/>
              <w:bottom w:val="single" w:sz="8" w:space="0" w:color="auto"/>
              <w:right w:val="single" w:sz="8" w:space="0" w:color="auto"/>
            </w:tcBorders>
            <w:shd w:val="clear" w:color="000000" w:fill="DDD9C4"/>
            <w:vAlign w:val="center"/>
          </w:tcPr>
          <w:p w14:paraId="383CBC57"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8" w:type="dxa"/>
            <w:tcBorders>
              <w:top w:val="nil"/>
              <w:left w:val="nil"/>
              <w:bottom w:val="single" w:sz="8" w:space="0" w:color="auto"/>
              <w:right w:val="single" w:sz="8" w:space="0" w:color="auto"/>
            </w:tcBorders>
            <w:shd w:val="clear" w:color="000000" w:fill="DDD9C4"/>
            <w:vAlign w:val="center"/>
            <w:hideMark/>
          </w:tcPr>
          <w:p w14:paraId="0D121F0A"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127,455675</w:t>
            </w:r>
          </w:p>
        </w:tc>
        <w:tc>
          <w:tcPr>
            <w:tcW w:w="979" w:type="dxa"/>
            <w:tcBorders>
              <w:top w:val="nil"/>
              <w:left w:val="nil"/>
              <w:bottom w:val="single" w:sz="8" w:space="0" w:color="auto"/>
              <w:right w:val="single" w:sz="8" w:space="0" w:color="auto"/>
            </w:tcBorders>
            <w:shd w:val="clear" w:color="000000" w:fill="DDD9C4"/>
            <w:vAlign w:val="center"/>
          </w:tcPr>
          <w:p w14:paraId="0B3D7669" w14:textId="77777777" w:rsidR="00E70CFC" w:rsidRPr="006A131C" w:rsidRDefault="003A4F06" w:rsidP="00B402D6">
            <w:pPr>
              <w:spacing w:line="240" w:lineRule="auto"/>
              <w:jc w:val="right"/>
              <w:rPr>
                <w:rFonts w:eastAsia="Times New Roman" w:cs="Calibri"/>
                <w:b/>
                <w:bCs/>
                <w:color w:val="FF0000"/>
                <w:lang w:eastAsia="hu-HU"/>
              </w:rPr>
            </w:pPr>
            <w:r>
              <w:rPr>
                <w:rFonts w:eastAsia="Times New Roman" w:cs="Calibri"/>
                <w:b/>
                <w:bCs/>
                <w:color w:val="FF0000"/>
                <w:lang w:eastAsia="hu-HU"/>
              </w:rPr>
              <w:t>35,7063</w:t>
            </w:r>
          </w:p>
        </w:tc>
      </w:tr>
      <w:tr w:rsidR="00E70CFC" w:rsidRPr="006A131C" w14:paraId="194E560A" w14:textId="77777777" w:rsidTr="00B402D6">
        <w:trPr>
          <w:trHeight w:val="20"/>
        </w:trPr>
        <w:tc>
          <w:tcPr>
            <w:tcW w:w="498" w:type="dxa"/>
            <w:tcBorders>
              <w:top w:val="nil"/>
              <w:left w:val="single" w:sz="8" w:space="0" w:color="auto"/>
              <w:bottom w:val="single" w:sz="8" w:space="0" w:color="auto"/>
              <w:right w:val="single" w:sz="8" w:space="0" w:color="auto"/>
            </w:tcBorders>
            <w:shd w:val="clear" w:color="auto" w:fill="auto"/>
            <w:vAlign w:val="center"/>
            <w:hideMark/>
          </w:tcPr>
          <w:p w14:paraId="6D469C6B"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3.</w:t>
            </w:r>
          </w:p>
        </w:tc>
        <w:tc>
          <w:tcPr>
            <w:tcW w:w="5024" w:type="dxa"/>
            <w:tcBorders>
              <w:top w:val="nil"/>
              <w:left w:val="nil"/>
              <w:bottom w:val="single" w:sz="8" w:space="0" w:color="auto"/>
              <w:right w:val="single" w:sz="8" w:space="0" w:color="auto"/>
            </w:tcBorders>
            <w:shd w:val="clear" w:color="000000" w:fill="DDD9C4"/>
            <w:vAlign w:val="center"/>
            <w:hideMark/>
          </w:tcPr>
          <w:p w14:paraId="48EBAAF5" w14:textId="77777777" w:rsidR="00E70CFC" w:rsidRPr="006A131C" w:rsidRDefault="00E70CFC" w:rsidP="00B402D6">
            <w:pPr>
              <w:spacing w:line="240" w:lineRule="auto"/>
              <w:rPr>
                <w:rFonts w:eastAsia="Times New Roman" w:cs="Calibri"/>
                <w:b/>
                <w:bCs/>
                <w:color w:val="FF0000"/>
                <w:lang w:eastAsia="hu-HU"/>
              </w:rPr>
            </w:pPr>
            <w:r w:rsidRPr="006A131C">
              <w:rPr>
                <w:rFonts w:eastAsia="Times New Roman" w:cs="Calibri"/>
                <w:b/>
                <w:bCs/>
                <w:color w:val="FF0000"/>
                <w:lang w:eastAsia="hu-HU"/>
              </w:rPr>
              <w:t>Civil szervezetek működési feltételeinek és közösségépítő tevékenységének támogatása</w:t>
            </w:r>
          </w:p>
        </w:tc>
        <w:tc>
          <w:tcPr>
            <w:tcW w:w="1436" w:type="dxa"/>
            <w:tcBorders>
              <w:top w:val="nil"/>
              <w:left w:val="nil"/>
              <w:bottom w:val="single" w:sz="8" w:space="0" w:color="auto"/>
              <w:right w:val="single" w:sz="8" w:space="0" w:color="auto"/>
            </w:tcBorders>
            <w:shd w:val="clear" w:color="000000" w:fill="DDD9C4"/>
            <w:vAlign w:val="center"/>
          </w:tcPr>
          <w:p w14:paraId="140A5D09"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7" w:type="dxa"/>
            <w:tcBorders>
              <w:top w:val="nil"/>
              <w:left w:val="nil"/>
              <w:bottom w:val="single" w:sz="8" w:space="0" w:color="auto"/>
              <w:right w:val="single" w:sz="8" w:space="0" w:color="auto"/>
            </w:tcBorders>
            <w:shd w:val="clear" w:color="000000" w:fill="DDD9C4"/>
            <w:vAlign w:val="center"/>
          </w:tcPr>
          <w:p w14:paraId="6C9FE88D"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6" w:type="dxa"/>
            <w:tcBorders>
              <w:top w:val="nil"/>
              <w:left w:val="nil"/>
              <w:bottom w:val="single" w:sz="8" w:space="0" w:color="auto"/>
              <w:right w:val="single" w:sz="8" w:space="0" w:color="auto"/>
            </w:tcBorders>
            <w:shd w:val="clear" w:color="000000" w:fill="DDD9C4"/>
            <w:vAlign w:val="center"/>
          </w:tcPr>
          <w:p w14:paraId="4DA95199"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12</w:t>
            </w:r>
          </w:p>
        </w:tc>
        <w:tc>
          <w:tcPr>
            <w:tcW w:w="1437" w:type="dxa"/>
            <w:tcBorders>
              <w:top w:val="nil"/>
              <w:left w:val="nil"/>
              <w:bottom w:val="single" w:sz="8" w:space="0" w:color="auto"/>
              <w:right w:val="single" w:sz="8" w:space="0" w:color="auto"/>
            </w:tcBorders>
            <w:shd w:val="clear" w:color="000000" w:fill="DDD9C4"/>
            <w:vAlign w:val="center"/>
          </w:tcPr>
          <w:p w14:paraId="73AC3578" w14:textId="77777777" w:rsidR="00E70CFC" w:rsidRPr="006A131C" w:rsidRDefault="003A4F06" w:rsidP="00B402D6">
            <w:pPr>
              <w:spacing w:line="240" w:lineRule="auto"/>
              <w:jc w:val="right"/>
              <w:rPr>
                <w:rFonts w:eastAsia="Times New Roman" w:cs="Calibri"/>
                <w:b/>
                <w:bCs/>
                <w:color w:val="FF0000"/>
                <w:lang w:eastAsia="hu-HU"/>
              </w:rPr>
            </w:pPr>
            <w:r>
              <w:rPr>
                <w:rFonts w:eastAsia="Times New Roman" w:cs="Calibri"/>
                <w:b/>
                <w:bCs/>
                <w:color w:val="FF0000"/>
                <w:lang w:eastAsia="hu-HU"/>
              </w:rPr>
              <w:t>7,5</w:t>
            </w:r>
          </w:p>
        </w:tc>
        <w:tc>
          <w:tcPr>
            <w:tcW w:w="1435" w:type="dxa"/>
            <w:tcBorders>
              <w:top w:val="nil"/>
              <w:left w:val="nil"/>
              <w:bottom w:val="single" w:sz="8" w:space="0" w:color="auto"/>
              <w:right w:val="single" w:sz="8" w:space="0" w:color="auto"/>
            </w:tcBorders>
            <w:shd w:val="clear" w:color="000000" w:fill="DDD9C4"/>
            <w:vAlign w:val="center"/>
          </w:tcPr>
          <w:p w14:paraId="308C2319" w14:textId="77777777" w:rsidR="00E70CFC" w:rsidRPr="006A131C" w:rsidRDefault="00E70CFC" w:rsidP="00B402D6">
            <w:pPr>
              <w:spacing w:line="240" w:lineRule="auto"/>
              <w:jc w:val="right"/>
              <w:rPr>
                <w:rFonts w:eastAsia="Times New Roman" w:cs="Calibri"/>
                <w:b/>
                <w:bCs/>
                <w:color w:val="FF0000"/>
                <w:lang w:eastAsia="hu-HU"/>
              </w:rPr>
            </w:pPr>
            <w:r w:rsidRPr="006A131C">
              <w:rPr>
                <w:rFonts w:eastAsia="Times New Roman" w:cs="Calibri"/>
                <w:b/>
                <w:bCs/>
                <w:color w:val="FF0000"/>
                <w:lang w:eastAsia="hu-HU"/>
              </w:rPr>
              <w:t>0</w:t>
            </w:r>
          </w:p>
        </w:tc>
        <w:tc>
          <w:tcPr>
            <w:tcW w:w="1438" w:type="dxa"/>
            <w:tcBorders>
              <w:top w:val="nil"/>
              <w:left w:val="nil"/>
              <w:bottom w:val="single" w:sz="8" w:space="0" w:color="auto"/>
              <w:right w:val="single" w:sz="8" w:space="0" w:color="auto"/>
            </w:tcBorders>
            <w:shd w:val="clear" w:color="000000" w:fill="DDD9C4"/>
            <w:vAlign w:val="center"/>
            <w:hideMark/>
          </w:tcPr>
          <w:p w14:paraId="0B2B3C25" w14:textId="77777777" w:rsidR="00E70CFC" w:rsidRPr="006A131C" w:rsidRDefault="00E70CFC" w:rsidP="00E70CFC">
            <w:pPr>
              <w:spacing w:line="240" w:lineRule="auto"/>
              <w:jc w:val="right"/>
              <w:rPr>
                <w:rFonts w:eastAsia="Times New Roman" w:cs="Calibri"/>
                <w:b/>
                <w:bCs/>
                <w:color w:val="FF0000"/>
                <w:lang w:eastAsia="hu-HU"/>
              </w:rPr>
            </w:pPr>
            <w:r w:rsidRPr="006A131C">
              <w:rPr>
                <w:rFonts w:eastAsia="Times New Roman" w:cs="Calibri"/>
                <w:b/>
                <w:bCs/>
                <w:color w:val="FF0000"/>
                <w:lang w:eastAsia="hu-HU"/>
              </w:rPr>
              <w:t>1</w:t>
            </w:r>
            <w:r>
              <w:rPr>
                <w:rFonts w:eastAsia="Times New Roman" w:cs="Calibri"/>
                <w:b/>
                <w:bCs/>
                <w:color w:val="FF0000"/>
                <w:lang w:eastAsia="hu-HU"/>
              </w:rPr>
              <w:t>9,5</w:t>
            </w:r>
          </w:p>
        </w:tc>
        <w:tc>
          <w:tcPr>
            <w:tcW w:w="979" w:type="dxa"/>
            <w:tcBorders>
              <w:top w:val="nil"/>
              <w:left w:val="nil"/>
              <w:bottom w:val="single" w:sz="8" w:space="0" w:color="auto"/>
              <w:right w:val="single" w:sz="8" w:space="0" w:color="auto"/>
            </w:tcBorders>
            <w:shd w:val="clear" w:color="000000" w:fill="DDD9C4"/>
            <w:vAlign w:val="center"/>
          </w:tcPr>
          <w:p w14:paraId="14AF048D" w14:textId="77777777" w:rsidR="00E70CFC" w:rsidRPr="006A131C" w:rsidRDefault="00E70CFC" w:rsidP="003A4F06">
            <w:pPr>
              <w:spacing w:line="240" w:lineRule="auto"/>
              <w:jc w:val="right"/>
              <w:rPr>
                <w:rFonts w:eastAsia="Times New Roman" w:cs="Calibri"/>
                <w:i/>
                <w:iCs/>
                <w:color w:val="FF0000"/>
                <w:lang w:eastAsia="hu-HU"/>
              </w:rPr>
            </w:pPr>
            <w:r w:rsidRPr="006A131C">
              <w:rPr>
                <w:rFonts w:eastAsia="Times New Roman" w:cs="Calibri"/>
                <w:i/>
                <w:iCs/>
                <w:color w:val="FF0000"/>
                <w:lang w:eastAsia="hu-HU"/>
              </w:rPr>
              <w:t>5,</w:t>
            </w:r>
            <w:r w:rsidR="003A4F06">
              <w:rPr>
                <w:rFonts w:eastAsia="Times New Roman" w:cs="Calibri"/>
                <w:i/>
                <w:iCs/>
                <w:color w:val="FF0000"/>
                <w:lang w:eastAsia="hu-HU"/>
              </w:rPr>
              <w:t>462863</w:t>
            </w:r>
          </w:p>
        </w:tc>
      </w:tr>
      <w:tr w:rsidR="00E70CFC" w:rsidRPr="006A131C" w14:paraId="38CC9546" w14:textId="77777777" w:rsidTr="00B402D6">
        <w:trPr>
          <w:trHeight w:val="20"/>
        </w:trPr>
        <w:tc>
          <w:tcPr>
            <w:tcW w:w="498" w:type="dxa"/>
            <w:tcBorders>
              <w:top w:val="nil"/>
              <w:left w:val="single" w:sz="8" w:space="0" w:color="auto"/>
              <w:bottom w:val="single" w:sz="8" w:space="0" w:color="auto"/>
              <w:right w:val="single" w:sz="8" w:space="0" w:color="auto"/>
            </w:tcBorders>
            <w:shd w:val="clear" w:color="auto" w:fill="auto"/>
            <w:vAlign w:val="center"/>
            <w:hideMark/>
          </w:tcPr>
          <w:p w14:paraId="6D4775AD" w14:textId="77777777" w:rsidR="00E70CFC" w:rsidRPr="006A131C" w:rsidRDefault="00E70CFC" w:rsidP="00B402D6">
            <w:pPr>
              <w:spacing w:line="240" w:lineRule="auto"/>
              <w:rPr>
                <w:rFonts w:eastAsia="Times New Roman" w:cs="Calibri"/>
                <w:b/>
                <w:bCs/>
                <w:lang w:eastAsia="hu-HU"/>
              </w:rPr>
            </w:pPr>
            <w:r w:rsidRPr="006A131C">
              <w:rPr>
                <w:rFonts w:eastAsia="Times New Roman" w:cs="Calibri"/>
                <w:b/>
                <w:bCs/>
                <w:lang w:eastAsia="hu-HU"/>
              </w:rPr>
              <w:t> </w:t>
            </w:r>
          </w:p>
        </w:tc>
        <w:tc>
          <w:tcPr>
            <w:tcW w:w="5024" w:type="dxa"/>
            <w:tcBorders>
              <w:top w:val="nil"/>
              <w:left w:val="nil"/>
              <w:bottom w:val="single" w:sz="8" w:space="0" w:color="auto"/>
              <w:right w:val="single" w:sz="8" w:space="0" w:color="auto"/>
            </w:tcBorders>
            <w:shd w:val="clear" w:color="000000" w:fill="1F497D"/>
            <w:vAlign w:val="center"/>
            <w:hideMark/>
          </w:tcPr>
          <w:p w14:paraId="697A68F4" w14:textId="77777777" w:rsidR="00E70CFC" w:rsidRPr="006A131C" w:rsidRDefault="00E70CFC" w:rsidP="00B402D6">
            <w:pPr>
              <w:spacing w:line="240" w:lineRule="auto"/>
              <w:rPr>
                <w:rFonts w:eastAsia="Times New Roman" w:cs="Calibri"/>
                <w:b/>
                <w:bCs/>
                <w:color w:val="FFFFFF"/>
                <w:lang w:eastAsia="hu-HU"/>
              </w:rPr>
            </w:pPr>
            <w:r w:rsidRPr="006A131C">
              <w:rPr>
                <w:rFonts w:eastAsia="Times New Roman" w:cs="Calibri"/>
                <w:b/>
                <w:bCs/>
                <w:color w:val="FFFFFF"/>
                <w:lang w:eastAsia="hu-HU"/>
              </w:rPr>
              <w:t>KÖZÖSSÉGÉPÍTÉS ÖSSZESEN</w:t>
            </w:r>
          </w:p>
        </w:tc>
        <w:tc>
          <w:tcPr>
            <w:tcW w:w="1436" w:type="dxa"/>
            <w:tcBorders>
              <w:top w:val="nil"/>
              <w:left w:val="nil"/>
              <w:bottom w:val="single" w:sz="8" w:space="0" w:color="auto"/>
              <w:right w:val="single" w:sz="8" w:space="0" w:color="auto"/>
            </w:tcBorders>
            <w:shd w:val="clear" w:color="000000" w:fill="1F497D"/>
            <w:vAlign w:val="center"/>
          </w:tcPr>
          <w:p w14:paraId="18194344"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0</w:t>
            </w:r>
          </w:p>
        </w:tc>
        <w:tc>
          <w:tcPr>
            <w:tcW w:w="1437" w:type="dxa"/>
            <w:tcBorders>
              <w:top w:val="nil"/>
              <w:left w:val="nil"/>
              <w:bottom w:val="single" w:sz="8" w:space="0" w:color="auto"/>
              <w:right w:val="single" w:sz="8" w:space="0" w:color="auto"/>
            </w:tcBorders>
            <w:shd w:val="clear" w:color="000000" w:fill="1F497D"/>
            <w:vAlign w:val="center"/>
          </w:tcPr>
          <w:p w14:paraId="1C364D64"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0</w:t>
            </w:r>
          </w:p>
        </w:tc>
        <w:tc>
          <w:tcPr>
            <w:tcW w:w="1436" w:type="dxa"/>
            <w:tcBorders>
              <w:top w:val="nil"/>
              <w:left w:val="nil"/>
              <w:bottom w:val="single" w:sz="8" w:space="0" w:color="auto"/>
              <w:right w:val="single" w:sz="8" w:space="0" w:color="auto"/>
            </w:tcBorders>
            <w:shd w:val="clear" w:color="000000" w:fill="1F497D"/>
            <w:vAlign w:val="center"/>
          </w:tcPr>
          <w:p w14:paraId="6A43A5F4"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113,96454</w:t>
            </w:r>
          </w:p>
        </w:tc>
        <w:tc>
          <w:tcPr>
            <w:tcW w:w="1437" w:type="dxa"/>
            <w:tcBorders>
              <w:top w:val="nil"/>
              <w:left w:val="nil"/>
              <w:bottom w:val="single" w:sz="8" w:space="0" w:color="auto"/>
              <w:right w:val="single" w:sz="8" w:space="0" w:color="auto"/>
            </w:tcBorders>
            <w:shd w:val="clear" w:color="000000" w:fill="1F497D"/>
            <w:vAlign w:val="center"/>
          </w:tcPr>
          <w:p w14:paraId="40427D6C" w14:textId="77777777" w:rsidR="00E70CFC" w:rsidRPr="006A131C" w:rsidRDefault="00E70CFC" w:rsidP="003A4F0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3</w:t>
            </w:r>
            <w:r w:rsidR="003A4F06">
              <w:rPr>
                <w:rFonts w:eastAsia="Times New Roman" w:cs="Calibri"/>
                <w:b/>
                <w:bCs/>
                <w:color w:val="FFFFFF"/>
                <w:lang w:eastAsia="hu-HU"/>
              </w:rPr>
              <w:t>2,9</w:t>
            </w:r>
            <w:r w:rsidRPr="006A131C">
              <w:rPr>
                <w:rFonts w:eastAsia="Times New Roman" w:cs="Calibri"/>
                <w:b/>
                <w:bCs/>
                <w:color w:val="FFFFFF"/>
                <w:lang w:eastAsia="hu-HU"/>
              </w:rPr>
              <w:t>91135</w:t>
            </w:r>
          </w:p>
        </w:tc>
        <w:tc>
          <w:tcPr>
            <w:tcW w:w="1435" w:type="dxa"/>
            <w:tcBorders>
              <w:top w:val="nil"/>
              <w:left w:val="nil"/>
              <w:bottom w:val="single" w:sz="8" w:space="0" w:color="auto"/>
              <w:right w:val="single" w:sz="8" w:space="0" w:color="auto"/>
            </w:tcBorders>
            <w:shd w:val="clear" w:color="000000" w:fill="1F497D"/>
            <w:vAlign w:val="center"/>
          </w:tcPr>
          <w:p w14:paraId="51D274C5" w14:textId="77777777" w:rsidR="00E70CFC" w:rsidRPr="006A131C" w:rsidRDefault="00E70CFC" w:rsidP="00B402D6">
            <w:pPr>
              <w:spacing w:line="240" w:lineRule="auto"/>
              <w:jc w:val="right"/>
              <w:rPr>
                <w:rFonts w:eastAsia="Times New Roman" w:cs="Calibri"/>
                <w:b/>
                <w:bCs/>
                <w:color w:val="FFFFFF"/>
                <w:lang w:eastAsia="hu-HU"/>
              </w:rPr>
            </w:pPr>
            <w:r w:rsidRPr="006A131C">
              <w:rPr>
                <w:rFonts w:eastAsia="Times New Roman" w:cs="Calibri"/>
                <w:b/>
                <w:bCs/>
                <w:color w:val="FFFFFF"/>
                <w:lang w:eastAsia="hu-HU"/>
              </w:rPr>
              <w:t>0</w:t>
            </w:r>
          </w:p>
        </w:tc>
        <w:tc>
          <w:tcPr>
            <w:tcW w:w="1438" w:type="dxa"/>
            <w:tcBorders>
              <w:top w:val="nil"/>
              <w:left w:val="nil"/>
              <w:bottom w:val="single" w:sz="8" w:space="0" w:color="auto"/>
              <w:right w:val="single" w:sz="8" w:space="0" w:color="auto"/>
            </w:tcBorders>
            <w:shd w:val="clear" w:color="000000" w:fill="1F497D"/>
            <w:vAlign w:val="center"/>
            <w:hideMark/>
          </w:tcPr>
          <w:p w14:paraId="11D68FEC" w14:textId="77777777" w:rsidR="00E70CFC" w:rsidRPr="006A131C" w:rsidRDefault="00E06183" w:rsidP="00B402D6">
            <w:pPr>
              <w:spacing w:line="240" w:lineRule="auto"/>
              <w:jc w:val="right"/>
              <w:rPr>
                <w:rFonts w:eastAsia="Times New Roman" w:cs="Calibri"/>
                <w:b/>
                <w:bCs/>
                <w:color w:val="FFFFFF"/>
                <w:lang w:eastAsia="hu-HU"/>
              </w:rPr>
            </w:pPr>
            <w:r>
              <w:rPr>
                <w:rFonts w:eastAsia="Times New Roman" w:cs="Calibri"/>
                <w:b/>
                <w:bCs/>
                <w:color w:val="FFFFFF"/>
                <w:lang w:eastAsia="hu-HU"/>
              </w:rPr>
              <w:t>146</w:t>
            </w:r>
            <w:r w:rsidR="00E70CFC" w:rsidRPr="006A131C">
              <w:rPr>
                <w:rFonts w:eastAsia="Times New Roman" w:cs="Calibri"/>
                <w:b/>
                <w:bCs/>
                <w:color w:val="FFFFFF"/>
                <w:lang w:eastAsia="hu-HU"/>
              </w:rPr>
              <w:t>,455675</w:t>
            </w:r>
          </w:p>
        </w:tc>
        <w:tc>
          <w:tcPr>
            <w:tcW w:w="979" w:type="dxa"/>
            <w:tcBorders>
              <w:top w:val="nil"/>
              <w:left w:val="nil"/>
              <w:bottom w:val="single" w:sz="8" w:space="0" w:color="auto"/>
              <w:right w:val="single" w:sz="8" w:space="0" w:color="auto"/>
            </w:tcBorders>
            <w:shd w:val="clear" w:color="000000" w:fill="1F497D"/>
            <w:vAlign w:val="center"/>
          </w:tcPr>
          <w:p w14:paraId="6F5C08DA" w14:textId="77777777" w:rsidR="00E70CFC" w:rsidRPr="006A131C" w:rsidRDefault="003A4F06" w:rsidP="00B402D6">
            <w:pPr>
              <w:spacing w:line="240" w:lineRule="auto"/>
              <w:jc w:val="right"/>
              <w:rPr>
                <w:rFonts w:eastAsia="Times New Roman" w:cs="Calibri"/>
                <w:b/>
                <w:bCs/>
                <w:i/>
                <w:iCs/>
                <w:color w:val="FFFFFF"/>
                <w:lang w:eastAsia="hu-HU"/>
              </w:rPr>
            </w:pPr>
            <w:r>
              <w:rPr>
                <w:rFonts w:eastAsia="Times New Roman" w:cs="Calibri"/>
                <w:b/>
                <w:bCs/>
                <w:i/>
                <w:iCs/>
                <w:color w:val="FFFFFF"/>
                <w:lang w:eastAsia="hu-HU"/>
              </w:rPr>
              <w:t>41,16917</w:t>
            </w:r>
          </w:p>
        </w:tc>
      </w:tr>
      <w:tr w:rsidR="00E70CFC" w:rsidRPr="006A131C" w14:paraId="1B0959D5" w14:textId="77777777" w:rsidTr="00B402D6">
        <w:trPr>
          <w:trHeight w:val="20"/>
        </w:trPr>
        <w:tc>
          <w:tcPr>
            <w:tcW w:w="498" w:type="dxa"/>
            <w:tcBorders>
              <w:top w:val="nil"/>
              <w:left w:val="single" w:sz="8" w:space="0" w:color="auto"/>
              <w:bottom w:val="single" w:sz="8" w:space="0" w:color="auto"/>
              <w:right w:val="single" w:sz="8" w:space="0" w:color="auto"/>
            </w:tcBorders>
            <w:shd w:val="clear" w:color="auto" w:fill="auto"/>
            <w:vAlign w:val="center"/>
            <w:hideMark/>
          </w:tcPr>
          <w:p w14:paraId="1B875E7F" w14:textId="77777777" w:rsidR="00E70CFC" w:rsidRPr="006A131C" w:rsidRDefault="00E70CFC" w:rsidP="00B402D6">
            <w:pPr>
              <w:spacing w:line="240" w:lineRule="auto"/>
              <w:rPr>
                <w:rFonts w:eastAsia="Times New Roman" w:cs="Calibri"/>
                <w:b/>
                <w:bCs/>
                <w:color w:val="000000"/>
                <w:lang w:eastAsia="hu-HU"/>
              </w:rPr>
            </w:pPr>
            <w:r w:rsidRPr="006A131C">
              <w:rPr>
                <w:rFonts w:eastAsia="Times New Roman" w:cs="Calibri"/>
                <w:b/>
                <w:bCs/>
                <w:color w:val="000000"/>
                <w:lang w:eastAsia="hu-HU"/>
              </w:rPr>
              <w:t> </w:t>
            </w:r>
          </w:p>
        </w:tc>
        <w:tc>
          <w:tcPr>
            <w:tcW w:w="5024" w:type="dxa"/>
            <w:tcBorders>
              <w:top w:val="nil"/>
              <w:left w:val="nil"/>
              <w:bottom w:val="single" w:sz="8" w:space="0" w:color="auto"/>
              <w:right w:val="single" w:sz="8" w:space="0" w:color="auto"/>
            </w:tcBorders>
            <w:shd w:val="clear" w:color="auto" w:fill="auto"/>
            <w:vAlign w:val="center"/>
            <w:hideMark/>
          </w:tcPr>
          <w:p w14:paraId="3340ED3A" w14:textId="77777777" w:rsidR="00E70CFC" w:rsidRPr="006A131C" w:rsidRDefault="00E70CFC"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Összesen</w:t>
            </w:r>
          </w:p>
        </w:tc>
        <w:tc>
          <w:tcPr>
            <w:tcW w:w="1436" w:type="dxa"/>
            <w:tcBorders>
              <w:top w:val="nil"/>
              <w:left w:val="nil"/>
              <w:bottom w:val="single" w:sz="8" w:space="0" w:color="auto"/>
              <w:right w:val="single" w:sz="8" w:space="0" w:color="auto"/>
            </w:tcBorders>
            <w:shd w:val="clear" w:color="auto" w:fill="auto"/>
            <w:vAlign w:val="center"/>
          </w:tcPr>
          <w:p w14:paraId="5CD9A1A9" w14:textId="77777777" w:rsidR="00E70CFC" w:rsidRPr="006A131C" w:rsidRDefault="00E70CFC"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0</w:t>
            </w:r>
          </w:p>
        </w:tc>
        <w:tc>
          <w:tcPr>
            <w:tcW w:w="1437" w:type="dxa"/>
            <w:tcBorders>
              <w:top w:val="nil"/>
              <w:left w:val="nil"/>
              <w:bottom w:val="single" w:sz="8" w:space="0" w:color="auto"/>
              <w:right w:val="single" w:sz="8" w:space="0" w:color="auto"/>
            </w:tcBorders>
            <w:shd w:val="clear" w:color="auto" w:fill="auto"/>
            <w:vAlign w:val="center"/>
          </w:tcPr>
          <w:p w14:paraId="241BB733" w14:textId="77777777" w:rsidR="00E70CFC" w:rsidRPr="006A131C" w:rsidRDefault="00E70CFC"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0</w:t>
            </w:r>
          </w:p>
        </w:tc>
        <w:tc>
          <w:tcPr>
            <w:tcW w:w="1436" w:type="dxa"/>
            <w:tcBorders>
              <w:top w:val="nil"/>
              <w:left w:val="nil"/>
              <w:bottom w:val="single" w:sz="8" w:space="0" w:color="auto"/>
              <w:right w:val="single" w:sz="8" w:space="0" w:color="auto"/>
            </w:tcBorders>
            <w:shd w:val="clear" w:color="auto" w:fill="auto"/>
            <w:vAlign w:val="center"/>
          </w:tcPr>
          <w:p w14:paraId="564FDB18" w14:textId="77777777" w:rsidR="00E70CFC" w:rsidRPr="006A131C" w:rsidRDefault="00E70CFC"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219,71454</w:t>
            </w:r>
          </w:p>
        </w:tc>
        <w:tc>
          <w:tcPr>
            <w:tcW w:w="1437" w:type="dxa"/>
            <w:tcBorders>
              <w:top w:val="nil"/>
              <w:left w:val="nil"/>
              <w:bottom w:val="single" w:sz="8" w:space="0" w:color="auto"/>
              <w:right w:val="single" w:sz="8" w:space="0" w:color="auto"/>
            </w:tcBorders>
            <w:shd w:val="clear" w:color="auto" w:fill="auto"/>
            <w:vAlign w:val="center"/>
          </w:tcPr>
          <w:p w14:paraId="50951111" w14:textId="77777777" w:rsidR="00E70CFC" w:rsidRPr="006A131C" w:rsidRDefault="00E06183" w:rsidP="003A4F06">
            <w:pPr>
              <w:spacing w:line="240" w:lineRule="auto"/>
              <w:jc w:val="right"/>
              <w:rPr>
                <w:rFonts w:eastAsia="Times New Roman" w:cs="Calibri"/>
                <w:b/>
                <w:bCs/>
                <w:color w:val="000000"/>
                <w:lang w:eastAsia="hu-HU"/>
              </w:rPr>
            </w:pPr>
            <w:r>
              <w:rPr>
                <w:rFonts w:eastAsia="Times New Roman" w:cs="Calibri"/>
                <w:b/>
                <w:bCs/>
                <w:color w:val="000000"/>
                <w:lang w:eastAsia="hu-HU"/>
              </w:rPr>
              <w:t>85</w:t>
            </w:r>
            <w:r w:rsidR="00E70CFC" w:rsidRPr="006A131C">
              <w:rPr>
                <w:rFonts w:eastAsia="Times New Roman" w:cs="Calibri"/>
                <w:b/>
                <w:bCs/>
                <w:color w:val="000000"/>
                <w:lang w:eastAsia="hu-HU"/>
              </w:rPr>
              <w:t>,</w:t>
            </w:r>
            <w:r w:rsidR="003A4F06">
              <w:rPr>
                <w:rFonts w:eastAsia="Times New Roman" w:cs="Calibri"/>
                <w:b/>
                <w:bCs/>
                <w:color w:val="000000"/>
                <w:lang w:eastAsia="hu-HU"/>
              </w:rPr>
              <w:t>8</w:t>
            </w:r>
            <w:r w:rsidR="00E70CFC" w:rsidRPr="006A131C">
              <w:rPr>
                <w:rFonts w:eastAsia="Times New Roman" w:cs="Calibri"/>
                <w:b/>
                <w:bCs/>
                <w:color w:val="000000"/>
                <w:lang w:eastAsia="hu-HU"/>
              </w:rPr>
              <w:t>66135</w:t>
            </w:r>
          </w:p>
        </w:tc>
        <w:tc>
          <w:tcPr>
            <w:tcW w:w="1435" w:type="dxa"/>
            <w:tcBorders>
              <w:top w:val="nil"/>
              <w:left w:val="nil"/>
              <w:bottom w:val="single" w:sz="8" w:space="0" w:color="auto"/>
              <w:right w:val="single" w:sz="8" w:space="0" w:color="auto"/>
            </w:tcBorders>
            <w:shd w:val="clear" w:color="auto" w:fill="auto"/>
            <w:vAlign w:val="center"/>
          </w:tcPr>
          <w:p w14:paraId="01BCA1DB" w14:textId="77777777" w:rsidR="00E70CFC" w:rsidRPr="006A131C" w:rsidRDefault="00E70CFC" w:rsidP="003A4F0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5</w:t>
            </w:r>
            <w:r w:rsidR="003A4F06">
              <w:rPr>
                <w:rFonts w:eastAsia="Times New Roman" w:cs="Calibri"/>
                <w:b/>
                <w:bCs/>
                <w:color w:val="000000"/>
                <w:lang w:eastAsia="hu-HU"/>
              </w:rPr>
              <w:t>1,3</w:t>
            </w:r>
            <w:r w:rsidRPr="006A131C">
              <w:rPr>
                <w:rFonts w:eastAsia="Times New Roman" w:cs="Calibri"/>
                <w:b/>
                <w:bCs/>
                <w:color w:val="000000"/>
                <w:lang w:eastAsia="hu-HU"/>
              </w:rPr>
              <w:t>75</w:t>
            </w:r>
          </w:p>
        </w:tc>
        <w:tc>
          <w:tcPr>
            <w:tcW w:w="1438" w:type="dxa"/>
            <w:tcBorders>
              <w:top w:val="nil"/>
              <w:left w:val="nil"/>
              <w:bottom w:val="single" w:sz="8" w:space="0" w:color="auto"/>
              <w:right w:val="single" w:sz="8" w:space="0" w:color="auto"/>
            </w:tcBorders>
            <w:shd w:val="clear" w:color="auto" w:fill="auto"/>
            <w:vAlign w:val="center"/>
            <w:hideMark/>
          </w:tcPr>
          <w:p w14:paraId="3C99F885" w14:textId="77777777" w:rsidR="00E70CFC" w:rsidRPr="006A131C" w:rsidRDefault="00E70CFC"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356,955675</w:t>
            </w:r>
          </w:p>
        </w:tc>
        <w:tc>
          <w:tcPr>
            <w:tcW w:w="979" w:type="dxa"/>
            <w:tcBorders>
              <w:top w:val="nil"/>
              <w:left w:val="nil"/>
              <w:bottom w:val="single" w:sz="8" w:space="0" w:color="auto"/>
              <w:right w:val="single" w:sz="8" w:space="0" w:color="auto"/>
            </w:tcBorders>
            <w:shd w:val="clear" w:color="auto" w:fill="auto"/>
            <w:vAlign w:val="center"/>
            <w:hideMark/>
          </w:tcPr>
          <w:p w14:paraId="79DFD55D" w14:textId="77777777" w:rsidR="00E70CFC" w:rsidRPr="006A131C" w:rsidRDefault="00E70CFC"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100</w:t>
            </w:r>
          </w:p>
        </w:tc>
      </w:tr>
    </w:tbl>
    <w:p w14:paraId="50C7FC65" w14:textId="77777777" w:rsidR="00AC5A61" w:rsidRDefault="00AC5A61" w:rsidP="00BA5259">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tabs>
          <w:tab w:val="left" w:pos="0"/>
        </w:tabs>
        <w:spacing w:before="120"/>
        <w:rPr>
          <w:rFonts w:ascii="Calibri" w:hAnsi="Calibri"/>
          <w:sz w:val="22"/>
          <w:szCs w:val="22"/>
          <w:lang w:val="hu-HU"/>
        </w:rPr>
      </w:pPr>
    </w:p>
    <w:p w14:paraId="232A9B7D" w14:textId="77777777" w:rsidR="001F3662" w:rsidRPr="00AC5A61" w:rsidRDefault="00AC5A61" w:rsidP="00BA5259">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tabs>
          <w:tab w:val="left" w:pos="0"/>
        </w:tabs>
        <w:spacing w:before="120"/>
        <w:rPr>
          <w:rFonts w:ascii="Calibri" w:hAnsi="Calibri"/>
          <w:sz w:val="22"/>
          <w:szCs w:val="22"/>
          <w:lang w:val="hu-HU"/>
        </w:rPr>
      </w:pPr>
      <w:r>
        <w:rPr>
          <w:rFonts w:ascii="Calibri" w:hAnsi="Calibri"/>
          <w:sz w:val="22"/>
          <w:szCs w:val="22"/>
          <w:lang w:val="hu-HU"/>
        </w:rPr>
        <w:t>2020-ban a visszacsorgó források kerülnek ismét összevonva az 1. intézkedésre meghirdetésre.</w:t>
      </w:r>
    </w:p>
    <w:p w14:paraId="349BDA5C" w14:textId="77777777" w:rsidR="00AC5A61" w:rsidRDefault="00AC5A61">
      <w:pPr>
        <w:spacing w:after="0" w:line="240" w:lineRule="auto"/>
        <w:rPr>
          <w:rFonts w:eastAsia="Times New Roman"/>
          <w:b/>
          <w:color w:val="000000"/>
          <w:lang w:eastAsia="hu-HU"/>
        </w:rPr>
      </w:pPr>
      <w:r>
        <w:rPr>
          <w:b/>
        </w:rPr>
        <w:br w:type="page"/>
      </w:r>
    </w:p>
    <w:p w14:paraId="5A14CDFE" w14:textId="77777777" w:rsidR="001F3662"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lastRenderedPageBreak/>
        <w:t>A HACS működési és animációs forrásfelhasználásának ütemezése</w:t>
      </w:r>
      <w:r>
        <w:rPr>
          <w:rFonts w:ascii="Calibri" w:hAnsi="Calibri"/>
          <w:b/>
          <w:sz w:val="22"/>
          <w:szCs w:val="22"/>
          <w:lang w:val="hu-HU"/>
        </w:rPr>
        <w:t xml:space="preserve"> (millió Ft) </w:t>
      </w:r>
    </w:p>
    <w:p w14:paraId="6B2F698E" w14:textId="77777777" w:rsidR="007B1E38" w:rsidRPr="005127FD" w:rsidRDefault="007B1E3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tbl>
      <w:tblPr>
        <w:tblW w:w="12181" w:type="dxa"/>
        <w:tblCellMar>
          <w:left w:w="70" w:type="dxa"/>
          <w:right w:w="70" w:type="dxa"/>
        </w:tblCellMar>
        <w:tblLook w:val="04A0" w:firstRow="1" w:lastRow="0" w:firstColumn="1" w:lastColumn="0" w:noHBand="0" w:noVBand="1"/>
      </w:tblPr>
      <w:tblGrid>
        <w:gridCol w:w="2684"/>
        <w:gridCol w:w="1559"/>
        <w:gridCol w:w="1559"/>
        <w:gridCol w:w="1559"/>
        <w:gridCol w:w="1418"/>
        <w:gridCol w:w="1559"/>
        <w:gridCol w:w="1843"/>
      </w:tblGrid>
      <w:tr w:rsidR="003A4F06" w:rsidRPr="006A131C" w14:paraId="1C12C49B" w14:textId="77777777" w:rsidTr="00B402D6">
        <w:trPr>
          <w:trHeight w:val="283"/>
        </w:trPr>
        <w:tc>
          <w:tcPr>
            <w:tcW w:w="26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F15617" w14:textId="77777777" w:rsidR="003A4F06" w:rsidRPr="006A131C" w:rsidRDefault="003A4F06" w:rsidP="00B402D6">
            <w:pPr>
              <w:spacing w:line="240" w:lineRule="auto"/>
              <w:rPr>
                <w:rFonts w:eastAsia="Times New Roman" w:cs="Calibri"/>
                <w:b/>
                <w:bCs/>
                <w:color w:val="000000"/>
                <w:lang w:eastAsia="hu-HU"/>
              </w:rPr>
            </w:pPr>
            <w:r w:rsidRPr="006A131C">
              <w:rPr>
                <w:rFonts w:eastAsia="Times New Roman" w:cs="Calibri"/>
                <w:b/>
                <w:bCs/>
                <w:color w:val="000000"/>
                <w:lang w:eastAsia="hu-HU"/>
              </w:rPr>
              <w:t> </w:t>
            </w:r>
          </w:p>
        </w:tc>
        <w:tc>
          <w:tcPr>
            <w:tcW w:w="9497" w:type="dxa"/>
            <w:gridSpan w:val="6"/>
            <w:tcBorders>
              <w:top w:val="single" w:sz="8" w:space="0" w:color="auto"/>
              <w:left w:val="nil"/>
              <w:bottom w:val="single" w:sz="8" w:space="0" w:color="auto"/>
              <w:right w:val="single" w:sz="8" w:space="0" w:color="000000"/>
            </w:tcBorders>
            <w:shd w:val="clear" w:color="auto" w:fill="auto"/>
            <w:vAlign w:val="center"/>
            <w:hideMark/>
          </w:tcPr>
          <w:p w14:paraId="09805A3E" w14:textId="77777777" w:rsidR="003A4F06" w:rsidRPr="006A131C" w:rsidRDefault="003A4F06" w:rsidP="00B402D6">
            <w:pPr>
              <w:spacing w:line="240" w:lineRule="auto"/>
              <w:jc w:val="center"/>
              <w:rPr>
                <w:rFonts w:eastAsia="Times New Roman" w:cs="Calibri"/>
                <w:b/>
                <w:bCs/>
                <w:color w:val="000000"/>
                <w:lang w:eastAsia="hu-HU"/>
              </w:rPr>
            </w:pPr>
            <w:r w:rsidRPr="006A131C">
              <w:rPr>
                <w:rFonts w:eastAsia="Times New Roman" w:cs="Calibri"/>
                <w:b/>
                <w:bCs/>
                <w:color w:val="000000"/>
                <w:lang w:eastAsia="hu-HU"/>
              </w:rPr>
              <w:t>Forrás: EMVA LEADER 19.4 alintézkedés</w:t>
            </w:r>
          </w:p>
        </w:tc>
      </w:tr>
      <w:tr w:rsidR="003A4F06" w:rsidRPr="006A131C" w14:paraId="3CBA0611" w14:textId="77777777" w:rsidTr="00B402D6">
        <w:trPr>
          <w:trHeight w:val="283"/>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170D3E1C" w14:textId="77777777" w:rsidR="003A4F06" w:rsidRPr="006A131C" w:rsidRDefault="003A4F06" w:rsidP="00B402D6">
            <w:pPr>
              <w:spacing w:line="240" w:lineRule="auto"/>
              <w:rPr>
                <w:rFonts w:eastAsia="Times New Roman" w:cs="Calibri"/>
                <w:b/>
                <w:bCs/>
                <w:color w:val="000000"/>
                <w:lang w:eastAsia="hu-HU"/>
              </w:rPr>
            </w:pPr>
            <w:r w:rsidRPr="006A131C">
              <w:rPr>
                <w:rFonts w:eastAsia="Times New Roman" w:cs="Calibri"/>
                <w:b/>
                <w:bCs/>
                <w:color w:val="000000"/>
                <w:lang w:eastAsia="hu-HU"/>
              </w:rPr>
              <w:t> </w:t>
            </w:r>
          </w:p>
        </w:tc>
        <w:tc>
          <w:tcPr>
            <w:tcW w:w="1559" w:type="dxa"/>
            <w:tcBorders>
              <w:top w:val="nil"/>
              <w:left w:val="nil"/>
              <w:bottom w:val="single" w:sz="8" w:space="0" w:color="auto"/>
              <w:right w:val="single" w:sz="8" w:space="0" w:color="auto"/>
            </w:tcBorders>
            <w:shd w:val="clear" w:color="auto" w:fill="auto"/>
            <w:vAlign w:val="center"/>
            <w:hideMark/>
          </w:tcPr>
          <w:p w14:paraId="72147CCE" w14:textId="77777777" w:rsidR="003A4F06" w:rsidRPr="006A131C" w:rsidRDefault="003A4F06"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2016</w:t>
            </w:r>
          </w:p>
        </w:tc>
        <w:tc>
          <w:tcPr>
            <w:tcW w:w="1559" w:type="dxa"/>
            <w:tcBorders>
              <w:top w:val="nil"/>
              <w:left w:val="nil"/>
              <w:bottom w:val="single" w:sz="8" w:space="0" w:color="auto"/>
              <w:right w:val="single" w:sz="8" w:space="0" w:color="auto"/>
            </w:tcBorders>
            <w:shd w:val="clear" w:color="auto" w:fill="auto"/>
            <w:vAlign w:val="center"/>
            <w:hideMark/>
          </w:tcPr>
          <w:p w14:paraId="1704D35D" w14:textId="77777777" w:rsidR="003A4F06" w:rsidRPr="006A131C" w:rsidRDefault="003A4F06"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2017</w:t>
            </w:r>
          </w:p>
        </w:tc>
        <w:tc>
          <w:tcPr>
            <w:tcW w:w="1559" w:type="dxa"/>
            <w:tcBorders>
              <w:top w:val="nil"/>
              <w:left w:val="nil"/>
              <w:bottom w:val="single" w:sz="8" w:space="0" w:color="auto"/>
              <w:right w:val="single" w:sz="8" w:space="0" w:color="auto"/>
            </w:tcBorders>
            <w:shd w:val="clear" w:color="auto" w:fill="auto"/>
            <w:vAlign w:val="center"/>
            <w:hideMark/>
          </w:tcPr>
          <w:p w14:paraId="2F2D593F" w14:textId="77777777" w:rsidR="003A4F06" w:rsidRPr="006A131C" w:rsidRDefault="003A4F06"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2018</w:t>
            </w:r>
          </w:p>
        </w:tc>
        <w:tc>
          <w:tcPr>
            <w:tcW w:w="1418" w:type="dxa"/>
            <w:tcBorders>
              <w:top w:val="nil"/>
              <w:left w:val="nil"/>
              <w:bottom w:val="single" w:sz="8" w:space="0" w:color="auto"/>
              <w:right w:val="single" w:sz="8" w:space="0" w:color="auto"/>
            </w:tcBorders>
            <w:shd w:val="clear" w:color="auto" w:fill="auto"/>
            <w:vAlign w:val="center"/>
            <w:hideMark/>
          </w:tcPr>
          <w:p w14:paraId="79C5A425" w14:textId="77777777" w:rsidR="003A4F06" w:rsidRPr="006A131C" w:rsidRDefault="003A4F06"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2019</w:t>
            </w:r>
          </w:p>
        </w:tc>
        <w:tc>
          <w:tcPr>
            <w:tcW w:w="1559" w:type="dxa"/>
            <w:tcBorders>
              <w:top w:val="nil"/>
              <w:left w:val="nil"/>
              <w:bottom w:val="single" w:sz="8" w:space="0" w:color="auto"/>
              <w:right w:val="single" w:sz="8" w:space="0" w:color="auto"/>
            </w:tcBorders>
            <w:shd w:val="clear" w:color="auto" w:fill="auto"/>
            <w:vAlign w:val="center"/>
            <w:hideMark/>
          </w:tcPr>
          <w:p w14:paraId="2E370C9D" w14:textId="77777777" w:rsidR="003A4F06" w:rsidRPr="006A131C" w:rsidRDefault="003A4F06"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2020</w:t>
            </w:r>
          </w:p>
        </w:tc>
        <w:tc>
          <w:tcPr>
            <w:tcW w:w="1843" w:type="dxa"/>
            <w:tcBorders>
              <w:top w:val="nil"/>
              <w:left w:val="nil"/>
              <w:bottom w:val="single" w:sz="8" w:space="0" w:color="auto"/>
              <w:right w:val="single" w:sz="8" w:space="0" w:color="auto"/>
            </w:tcBorders>
            <w:shd w:val="clear" w:color="auto" w:fill="auto"/>
            <w:vAlign w:val="center"/>
            <w:hideMark/>
          </w:tcPr>
          <w:p w14:paraId="10EBAF8A" w14:textId="77777777" w:rsidR="003A4F06" w:rsidRPr="006A131C" w:rsidRDefault="003A4F06" w:rsidP="00B402D6">
            <w:pPr>
              <w:spacing w:line="240" w:lineRule="auto"/>
              <w:jc w:val="right"/>
              <w:rPr>
                <w:rFonts w:eastAsia="Times New Roman" w:cs="Calibri"/>
                <w:b/>
                <w:bCs/>
                <w:color w:val="000000"/>
                <w:lang w:eastAsia="hu-HU"/>
              </w:rPr>
            </w:pPr>
            <w:r w:rsidRPr="006A131C">
              <w:rPr>
                <w:rFonts w:eastAsia="Times New Roman" w:cs="Calibri"/>
                <w:b/>
                <w:bCs/>
                <w:color w:val="000000"/>
                <w:lang w:eastAsia="hu-HU"/>
              </w:rPr>
              <w:t>Összesen</w:t>
            </w:r>
          </w:p>
        </w:tc>
      </w:tr>
      <w:tr w:rsidR="003A4F06" w:rsidRPr="006A131C" w14:paraId="202A616E" w14:textId="77777777" w:rsidTr="00B402D6">
        <w:trPr>
          <w:trHeight w:val="283"/>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47879836" w14:textId="77777777" w:rsidR="003A4F06" w:rsidRPr="006A131C" w:rsidRDefault="003A4F06" w:rsidP="00B402D6">
            <w:pPr>
              <w:spacing w:line="240" w:lineRule="auto"/>
              <w:jc w:val="right"/>
              <w:rPr>
                <w:rFonts w:eastAsia="Times New Roman" w:cs="Calibri"/>
                <w:color w:val="000000"/>
                <w:lang w:eastAsia="hu-HU"/>
              </w:rPr>
            </w:pPr>
            <w:r w:rsidRPr="006A131C">
              <w:rPr>
                <w:rFonts w:eastAsia="Times New Roman" w:cs="Calibri"/>
                <w:color w:val="000000"/>
                <w:lang w:eastAsia="hu-HU"/>
              </w:rPr>
              <w:t>Működési költségek</w:t>
            </w:r>
          </w:p>
        </w:tc>
        <w:tc>
          <w:tcPr>
            <w:tcW w:w="1559" w:type="dxa"/>
            <w:tcBorders>
              <w:top w:val="nil"/>
              <w:left w:val="nil"/>
              <w:bottom w:val="single" w:sz="8" w:space="0" w:color="auto"/>
              <w:right w:val="single" w:sz="8" w:space="0" w:color="auto"/>
            </w:tcBorders>
            <w:shd w:val="clear" w:color="auto" w:fill="auto"/>
            <w:vAlign w:val="center"/>
          </w:tcPr>
          <w:p w14:paraId="37E727E2" w14:textId="551244C0" w:rsidR="003A4F06" w:rsidRPr="006A131C" w:rsidRDefault="003A4F06" w:rsidP="00B402D6">
            <w:pPr>
              <w:spacing w:line="240" w:lineRule="auto"/>
              <w:jc w:val="right"/>
              <w:rPr>
                <w:rFonts w:eastAsia="Times New Roman" w:cs="Calibri"/>
                <w:color w:val="000000"/>
                <w:lang w:eastAsia="hu-HU"/>
              </w:rPr>
            </w:pPr>
            <w:del w:id="318" w:author="Felhasználó Felhasználó" w:date="2018-04-05T12:54:00Z">
              <w:r w:rsidRPr="006A131C" w:rsidDel="00B91659">
                <w:rPr>
                  <w:rFonts w:eastAsia="Times New Roman" w:cs="Calibri"/>
                  <w:color w:val="000000"/>
                  <w:lang w:eastAsia="hu-HU"/>
                </w:rPr>
                <w:delText>6536</w:delText>
              </w:r>
            </w:del>
            <w:ins w:id="319" w:author="Felhasználó Felhasználó" w:date="2018-04-05T12:54:00Z">
              <w:r w:rsidR="00B91659">
                <w:rPr>
                  <w:rFonts w:eastAsia="Times New Roman" w:cs="Calibri"/>
                  <w:color w:val="000000"/>
                  <w:lang w:eastAsia="hu-HU"/>
                </w:rPr>
                <w:t>6400</w:t>
              </w:r>
            </w:ins>
          </w:p>
        </w:tc>
        <w:tc>
          <w:tcPr>
            <w:tcW w:w="1559" w:type="dxa"/>
            <w:tcBorders>
              <w:top w:val="nil"/>
              <w:left w:val="nil"/>
              <w:bottom w:val="single" w:sz="8" w:space="0" w:color="auto"/>
              <w:right w:val="single" w:sz="8" w:space="0" w:color="auto"/>
            </w:tcBorders>
            <w:shd w:val="clear" w:color="auto" w:fill="auto"/>
            <w:vAlign w:val="center"/>
          </w:tcPr>
          <w:p w14:paraId="39F1E1E4" w14:textId="1FFE6DD5" w:rsidR="003A4F06" w:rsidRPr="006A131C" w:rsidRDefault="003A4F06" w:rsidP="00B91659">
            <w:pPr>
              <w:spacing w:line="240" w:lineRule="auto"/>
              <w:jc w:val="right"/>
              <w:rPr>
                <w:rFonts w:eastAsia="Times New Roman" w:cs="Calibri"/>
                <w:color w:val="000000"/>
                <w:lang w:eastAsia="hu-HU"/>
              </w:rPr>
            </w:pPr>
            <w:del w:id="320" w:author="Felhasználó Felhasználó" w:date="2018-04-05T12:54:00Z">
              <w:r w:rsidRPr="006A131C" w:rsidDel="00B91659">
                <w:rPr>
                  <w:rFonts w:eastAsia="Times New Roman" w:cs="Calibri"/>
                  <w:color w:val="000000"/>
                  <w:lang w:eastAsia="hu-HU"/>
                </w:rPr>
                <w:delText>11815</w:delText>
              </w:r>
            </w:del>
            <w:ins w:id="321" w:author="Felhasználó Felhasználó" w:date="2018-04-05T12:54:00Z">
              <w:r w:rsidR="00B91659" w:rsidRPr="006A131C">
                <w:rPr>
                  <w:rFonts w:eastAsia="Times New Roman" w:cs="Calibri"/>
                  <w:color w:val="000000"/>
                  <w:lang w:eastAsia="hu-HU"/>
                </w:rPr>
                <w:t>11</w:t>
              </w:r>
              <w:r w:rsidR="00B91659">
                <w:rPr>
                  <w:rFonts w:eastAsia="Times New Roman" w:cs="Calibri"/>
                  <w:color w:val="000000"/>
                  <w:lang w:eastAsia="hu-HU"/>
                </w:rPr>
                <w:t>600</w:t>
              </w:r>
            </w:ins>
          </w:p>
        </w:tc>
        <w:tc>
          <w:tcPr>
            <w:tcW w:w="1559" w:type="dxa"/>
            <w:tcBorders>
              <w:top w:val="nil"/>
              <w:left w:val="nil"/>
              <w:bottom w:val="single" w:sz="8" w:space="0" w:color="auto"/>
              <w:right w:val="single" w:sz="8" w:space="0" w:color="auto"/>
            </w:tcBorders>
            <w:shd w:val="clear" w:color="auto" w:fill="auto"/>
            <w:vAlign w:val="center"/>
          </w:tcPr>
          <w:p w14:paraId="0F73CB09" w14:textId="64DF3D73" w:rsidR="003A4F06" w:rsidRPr="006A131C" w:rsidRDefault="003A4F06" w:rsidP="00B402D6">
            <w:pPr>
              <w:spacing w:line="240" w:lineRule="auto"/>
              <w:jc w:val="right"/>
              <w:rPr>
                <w:rFonts w:eastAsia="Times New Roman" w:cs="Calibri"/>
                <w:color w:val="000000"/>
                <w:lang w:eastAsia="hu-HU"/>
              </w:rPr>
            </w:pPr>
            <w:del w:id="322" w:author="Felhasználó Felhasználó" w:date="2018-04-05T12:57:00Z">
              <w:r w:rsidRPr="006A131C" w:rsidDel="00B91659">
                <w:rPr>
                  <w:rFonts w:eastAsia="Times New Roman" w:cs="Calibri"/>
                  <w:color w:val="000000"/>
                  <w:lang w:eastAsia="hu-HU"/>
                </w:rPr>
                <w:delText>10177</w:delText>
              </w:r>
            </w:del>
            <w:ins w:id="323" w:author="Felhasználó Felhasználó" w:date="2018-04-05T12:57:00Z">
              <w:r w:rsidR="00B91659">
                <w:rPr>
                  <w:rFonts w:eastAsia="Times New Roman" w:cs="Calibri"/>
                  <w:color w:val="000000"/>
                  <w:lang w:eastAsia="hu-HU"/>
                </w:rPr>
                <w:t>14822</w:t>
              </w:r>
            </w:ins>
          </w:p>
        </w:tc>
        <w:tc>
          <w:tcPr>
            <w:tcW w:w="1418" w:type="dxa"/>
            <w:tcBorders>
              <w:top w:val="nil"/>
              <w:left w:val="nil"/>
              <w:bottom w:val="single" w:sz="8" w:space="0" w:color="auto"/>
              <w:right w:val="single" w:sz="8" w:space="0" w:color="auto"/>
            </w:tcBorders>
            <w:shd w:val="clear" w:color="auto" w:fill="auto"/>
            <w:vAlign w:val="center"/>
          </w:tcPr>
          <w:p w14:paraId="6840DEA0" w14:textId="67FAB212" w:rsidR="003A4F06" w:rsidRPr="006A131C" w:rsidRDefault="003A4F06" w:rsidP="00B402D6">
            <w:pPr>
              <w:spacing w:line="240" w:lineRule="auto"/>
              <w:jc w:val="right"/>
              <w:rPr>
                <w:rFonts w:eastAsia="Times New Roman" w:cs="Calibri"/>
                <w:color w:val="000000"/>
                <w:lang w:eastAsia="hu-HU"/>
              </w:rPr>
            </w:pPr>
            <w:del w:id="324" w:author="Felhasználó Felhasználó" w:date="2018-04-05T13:03:00Z">
              <w:r w:rsidRPr="006A131C" w:rsidDel="00ED5F4B">
                <w:rPr>
                  <w:rFonts w:eastAsia="Times New Roman" w:cs="Calibri"/>
                  <w:color w:val="000000"/>
                  <w:lang w:eastAsia="hu-HU"/>
                </w:rPr>
                <w:delText>9664</w:delText>
              </w:r>
            </w:del>
            <w:ins w:id="325" w:author="Felhasználó Felhasználó" w:date="2018-04-05T13:03:00Z">
              <w:r w:rsidR="00ED5F4B">
                <w:rPr>
                  <w:rFonts w:eastAsia="Times New Roman" w:cs="Calibri"/>
                  <w:color w:val="000000"/>
                  <w:lang w:eastAsia="hu-HU"/>
                </w:rPr>
                <w:t>11228</w:t>
              </w:r>
            </w:ins>
          </w:p>
        </w:tc>
        <w:tc>
          <w:tcPr>
            <w:tcW w:w="1559" w:type="dxa"/>
            <w:tcBorders>
              <w:top w:val="nil"/>
              <w:left w:val="nil"/>
              <w:bottom w:val="single" w:sz="8" w:space="0" w:color="auto"/>
              <w:right w:val="single" w:sz="8" w:space="0" w:color="auto"/>
            </w:tcBorders>
            <w:shd w:val="clear" w:color="auto" w:fill="auto"/>
            <w:vAlign w:val="center"/>
          </w:tcPr>
          <w:p w14:paraId="1BA98F79" w14:textId="6BAFEF3C" w:rsidR="003A4F06" w:rsidRPr="006A131C" w:rsidRDefault="003A4F06" w:rsidP="00ED5F4B">
            <w:pPr>
              <w:spacing w:line="240" w:lineRule="auto"/>
              <w:jc w:val="right"/>
              <w:rPr>
                <w:rFonts w:eastAsia="Times New Roman" w:cs="Calibri"/>
                <w:color w:val="000000"/>
                <w:lang w:eastAsia="hu-HU"/>
              </w:rPr>
            </w:pPr>
            <w:del w:id="326" w:author="Felhasználó Felhasználó" w:date="2018-04-05T13:04:00Z">
              <w:r w:rsidRPr="006A131C" w:rsidDel="00ED5F4B">
                <w:rPr>
                  <w:rFonts w:eastAsia="Times New Roman" w:cs="Calibri"/>
                  <w:color w:val="000000"/>
                  <w:lang w:eastAsia="hu-HU"/>
                </w:rPr>
                <w:delText>9664</w:delText>
              </w:r>
            </w:del>
            <w:ins w:id="327" w:author="Felhasználó Felhasználó" w:date="2018-04-05T13:04:00Z">
              <w:r w:rsidR="00ED5F4B">
                <w:rPr>
                  <w:rFonts w:eastAsia="Times New Roman" w:cs="Calibri"/>
                  <w:color w:val="000000"/>
                  <w:lang w:eastAsia="hu-HU"/>
                </w:rPr>
                <w:t>3</w:t>
              </w:r>
            </w:ins>
            <w:ins w:id="328" w:author="Felhasználó Felhasználó" w:date="2018-04-05T13:09:00Z">
              <w:r w:rsidR="00ED5F4B">
                <w:rPr>
                  <w:rFonts w:eastAsia="Times New Roman" w:cs="Calibri"/>
                  <w:color w:val="000000"/>
                  <w:lang w:eastAsia="hu-HU"/>
                </w:rPr>
                <w:t>770</w:t>
              </w:r>
            </w:ins>
          </w:p>
        </w:tc>
        <w:tc>
          <w:tcPr>
            <w:tcW w:w="1843" w:type="dxa"/>
            <w:tcBorders>
              <w:top w:val="nil"/>
              <w:left w:val="nil"/>
              <w:bottom w:val="single" w:sz="8" w:space="0" w:color="auto"/>
              <w:right w:val="single" w:sz="8" w:space="0" w:color="auto"/>
            </w:tcBorders>
            <w:shd w:val="clear" w:color="auto" w:fill="auto"/>
            <w:vAlign w:val="center"/>
          </w:tcPr>
          <w:p w14:paraId="52F1C549" w14:textId="4758F60F" w:rsidR="003A4F06" w:rsidRPr="006A131C" w:rsidRDefault="003A4F06" w:rsidP="00ED5F4B">
            <w:pPr>
              <w:spacing w:line="240" w:lineRule="auto"/>
              <w:jc w:val="right"/>
              <w:rPr>
                <w:rFonts w:eastAsia="Times New Roman" w:cs="Calibri"/>
                <w:color w:val="000000"/>
                <w:lang w:eastAsia="hu-HU"/>
              </w:rPr>
            </w:pPr>
            <w:del w:id="329" w:author="Felhasználó Felhasználó" w:date="2018-04-05T13:06:00Z">
              <w:r w:rsidRPr="006A131C" w:rsidDel="00ED5F4B">
                <w:rPr>
                  <w:rFonts w:eastAsia="Times New Roman" w:cs="Calibri"/>
                  <w:color w:val="000000"/>
                  <w:lang w:eastAsia="hu-HU"/>
                </w:rPr>
                <w:delText>47856</w:delText>
              </w:r>
            </w:del>
            <w:ins w:id="330" w:author="Felhasználó Felhasználó" w:date="2018-04-05T13:06:00Z">
              <w:r w:rsidR="00ED5F4B" w:rsidRPr="006A131C">
                <w:rPr>
                  <w:rFonts w:eastAsia="Times New Roman" w:cs="Calibri"/>
                  <w:color w:val="000000"/>
                  <w:lang w:eastAsia="hu-HU"/>
                </w:rPr>
                <w:t>47</w:t>
              </w:r>
            </w:ins>
            <w:ins w:id="331" w:author="Felhasználó Felhasználó" w:date="2018-04-05T13:09:00Z">
              <w:r w:rsidR="00ED5F4B">
                <w:rPr>
                  <w:rFonts w:eastAsia="Times New Roman" w:cs="Calibri"/>
                  <w:color w:val="000000"/>
                  <w:lang w:eastAsia="hu-HU"/>
                </w:rPr>
                <w:t>820</w:t>
              </w:r>
            </w:ins>
          </w:p>
        </w:tc>
      </w:tr>
      <w:tr w:rsidR="003A4F06" w:rsidRPr="006A131C" w14:paraId="02248EFD" w14:textId="77777777" w:rsidTr="00B402D6">
        <w:trPr>
          <w:trHeight w:val="283"/>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14E87F9F" w14:textId="77777777" w:rsidR="003A4F06" w:rsidRPr="006A131C" w:rsidRDefault="003A4F06" w:rsidP="00B402D6">
            <w:pPr>
              <w:spacing w:line="240" w:lineRule="auto"/>
              <w:jc w:val="right"/>
              <w:rPr>
                <w:rFonts w:eastAsia="Times New Roman" w:cs="Calibri"/>
                <w:color w:val="000000"/>
                <w:lang w:eastAsia="hu-HU"/>
              </w:rPr>
            </w:pPr>
            <w:r w:rsidRPr="006A131C">
              <w:rPr>
                <w:rFonts w:eastAsia="Times New Roman" w:cs="Calibri"/>
                <w:color w:val="000000"/>
                <w:lang w:eastAsia="hu-HU"/>
              </w:rPr>
              <w:t>Animációs költségek</w:t>
            </w:r>
          </w:p>
        </w:tc>
        <w:tc>
          <w:tcPr>
            <w:tcW w:w="1559" w:type="dxa"/>
            <w:tcBorders>
              <w:top w:val="nil"/>
              <w:left w:val="nil"/>
              <w:bottom w:val="single" w:sz="8" w:space="0" w:color="auto"/>
              <w:right w:val="single" w:sz="8" w:space="0" w:color="auto"/>
            </w:tcBorders>
            <w:shd w:val="clear" w:color="auto" w:fill="auto"/>
            <w:vAlign w:val="center"/>
          </w:tcPr>
          <w:p w14:paraId="3674B541" w14:textId="77777777" w:rsidR="003A4F06" w:rsidRPr="006A131C" w:rsidRDefault="003A4F06" w:rsidP="00B402D6">
            <w:pPr>
              <w:spacing w:line="240" w:lineRule="auto"/>
              <w:jc w:val="right"/>
              <w:rPr>
                <w:rFonts w:eastAsia="Times New Roman" w:cs="Calibri"/>
                <w:color w:val="000000"/>
                <w:lang w:eastAsia="hu-HU"/>
              </w:rPr>
            </w:pPr>
            <w:r w:rsidRPr="006A131C">
              <w:rPr>
                <w:rFonts w:eastAsia="Times New Roman" w:cs="Calibri"/>
                <w:color w:val="000000"/>
                <w:lang w:eastAsia="hu-HU"/>
              </w:rPr>
              <w:t>2801</w:t>
            </w:r>
          </w:p>
        </w:tc>
        <w:tc>
          <w:tcPr>
            <w:tcW w:w="1559" w:type="dxa"/>
            <w:tcBorders>
              <w:top w:val="nil"/>
              <w:left w:val="nil"/>
              <w:bottom w:val="single" w:sz="8" w:space="0" w:color="auto"/>
              <w:right w:val="single" w:sz="8" w:space="0" w:color="auto"/>
            </w:tcBorders>
            <w:shd w:val="clear" w:color="auto" w:fill="auto"/>
            <w:vAlign w:val="center"/>
          </w:tcPr>
          <w:p w14:paraId="365A44D2" w14:textId="318137E9" w:rsidR="003A4F06" w:rsidRPr="006A131C" w:rsidRDefault="003A4F06" w:rsidP="00B91659">
            <w:pPr>
              <w:spacing w:line="240" w:lineRule="auto"/>
              <w:jc w:val="right"/>
              <w:rPr>
                <w:rFonts w:eastAsia="Times New Roman" w:cs="Calibri"/>
                <w:color w:val="000000"/>
                <w:lang w:eastAsia="hu-HU"/>
              </w:rPr>
            </w:pPr>
            <w:del w:id="332" w:author="Felhasználó Felhasználó" w:date="2018-04-05T12:54:00Z">
              <w:r w:rsidRPr="006A131C" w:rsidDel="00B91659">
                <w:rPr>
                  <w:rFonts w:eastAsia="Times New Roman" w:cs="Calibri"/>
                  <w:color w:val="000000"/>
                  <w:lang w:eastAsia="hu-HU"/>
                </w:rPr>
                <w:delText>5064</w:delText>
              </w:r>
            </w:del>
            <w:ins w:id="333" w:author="Felhasználó Felhasználó" w:date="2018-04-05T12:54:00Z">
              <w:r w:rsidR="00B91659" w:rsidRPr="006A131C">
                <w:rPr>
                  <w:rFonts w:eastAsia="Times New Roman" w:cs="Calibri"/>
                  <w:color w:val="000000"/>
                  <w:lang w:eastAsia="hu-HU"/>
                </w:rPr>
                <w:t>5</w:t>
              </w:r>
              <w:r w:rsidR="00B91659">
                <w:rPr>
                  <w:rFonts w:eastAsia="Times New Roman" w:cs="Calibri"/>
                  <w:color w:val="000000"/>
                  <w:lang w:eastAsia="hu-HU"/>
                </w:rPr>
                <w:t>000</w:t>
              </w:r>
            </w:ins>
          </w:p>
        </w:tc>
        <w:tc>
          <w:tcPr>
            <w:tcW w:w="1559" w:type="dxa"/>
            <w:tcBorders>
              <w:top w:val="nil"/>
              <w:left w:val="nil"/>
              <w:bottom w:val="single" w:sz="8" w:space="0" w:color="auto"/>
              <w:right w:val="single" w:sz="8" w:space="0" w:color="auto"/>
            </w:tcBorders>
            <w:shd w:val="clear" w:color="auto" w:fill="auto"/>
            <w:vAlign w:val="center"/>
          </w:tcPr>
          <w:p w14:paraId="400F0DB2" w14:textId="4B04A74A" w:rsidR="003A4F06" w:rsidRPr="006A131C" w:rsidRDefault="003A4F06" w:rsidP="00B402D6">
            <w:pPr>
              <w:spacing w:line="240" w:lineRule="auto"/>
              <w:jc w:val="right"/>
              <w:rPr>
                <w:rFonts w:eastAsia="Times New Roman" w:cs="Calibri"/>
                <w:color w:val="000000"/>
                <w:lang w:eastAsia="hu-HU"/>
              </w:rPr>
            </w:pPr>
            <w:del w:id="334" w:author="Felhasználó Felhasználó" w:date="2018-04-05T12:58:00Z">
              <w:r w:rsidRPr="006A131C" w:rsidDel="00B91659">
                <w:rPr>
                  <w:rFonts w:eastAsia="Times New Roman" w:cs="Calibri"/>
                  <w:color w:val="000000"/>
                  <w:lang w:eastAsia="hu-HU"/>
                </w:rPr>
                <w:delText>4361</w:delText>
              </w:r>
            </w:del>
            <w:ins w:id="335" w:author="Felhasználó Felhasználó" w:date="2018-04-05T12:58:00Z">
              <w:r w:rsidR="00B91659">
                <w:rPr>
                  <w:rFonts w:eastAsia="Times New Roman" w:cs="Calibri"/>
                  <w:color w:val="000000"/>
                  <w:lang w:eastAsia="hu-HU"/>
                </w:rPr>
                <w:t>6352</w:t>
              </w:r>
            </w:ins>
          </w:p>
        </w:tc>
        <w:tc>
          <w:tcPr>
            <w:tcW w:w="1418" w:type="dxa"/>
            <w:tcBorders>
              <w:top w:val="nil"/>
              <w:left w:val="nil"/>
              <w:bottom w:val="single" w:sz="8" w:space="0" w:color="auto"/>
              <w:right w:val="single" w:sz="8" w:space="0" w:color="auto"/>
            </w:tcBorders>
            <w:shd w:val="clear" w:color="auto" w:fill="auto"/>
            <w:vAlign w:val="center"/>
          </w:tcPr>
          <w:p w14:paraId="1C8D449A" w14:textId="38D30602" w:rsidR="003A4F06" w:rsidRPr="006A131C" w:rsidRDefault="003A4F06" w:rsidP="00ED5F4B">
            <w:pPr>
              <w:spacing w:line="240" w:lineRule="auto"/>
              <w:jc w:val="right"/>
              <w:rPr>
                <w:rFonts w:eastAsia="Times New Roman" w:cs="Calibri"/>
                <w:color w:val="000000"/>
                <w:lang w:eastAsia="hu-HU"/>
              </w:rPr>
            </w:pPr>
            <w:del w:id="336" w:author="Felhasználó Felhasználó" w:date="2018-04-05T13:03:00Z">
              <w:r w:rsidRPr="006A131C" w:rsidDel="00ED5F4B">
                <w:rPr>
                  <w:rFonts w:eastAsia="Times New Roman" w:cs="Calibri"/>
                  <w:color w:val="000000"/>
                  <w:lang w:eastAsia="hu-HU"/>
                </w:rPr>
                <w:delText>4142</w:delText>
              </w:r>
            </w:del>
            <w:ins w:id="337" w:author="Felhasználó Felhasználó" w:date="2018-04-05T13:03:00Z">
              <w:r w:rsidR="00ED5F4B" w:rsidRPr="006A131C">
                <w:rPr>
                  <w:rFonts w:eastAsia="Times New Roman" w:cs="Calibri"/>
                  <w:color w:val="000000"/>
                  <w:lang w:eastAsia="hu-HU"/>
                </w:rPr>
                <w:t>4</w:t>
              </w:r>
              <w:r w:rsidR="00ED5F4B">
                <w:rPr>
                  <w:rFonts w:eastAsia="Times New Roman" w:cs="Calibri"/>
                  <w:color w:val="000000"/>
                  <w:lang w:eastAsia="hu-HU"/>
                </w:rPr>
                <w:t>812</w:t>
              </w:r>
            </w:ins>
          </w:p>
        </w:tc>
        <w:tc>
          <w:tcPr>
            <w:tcW w:w="1559" w:type="dxa"/>
            <w:tcBorders>
              <w:top w:val="nil"/>
              <w:left w:val="nil"/>
              <w:bottom w:val="single" w:sz="8" w:space="0" w:color="auto"/>
              <w:right w:val="single" w:sz="8" w:space="0" w:color="auto"/>
            </w:tcBorders>
            <w:shd w:val="clear" w:color="auto" w:fill="auto"/>
            <w:vAlign w:val="center"/>
          </w:tcPr>
          <w:p w14:paraId="728D80BD" w14:textId="3F0A2CAE" w:rsidR="003A4F06" w:rsidRPr="006A131C" w:rsidRDefault="003A4F06" w:rsidP="00B402D6">
            <w:pPr>
              <w:spacing w:line="240" w:lineRule="auto"/>
              <w:jc w:val="right"/>
              <w:rPr>
                <w:rFonts w:eastAsia="Times New Roman" w:cs="Calibri"/>
                <w:color w:val="000000"/>
                <w:lang w:eastAsia="hu-HU"/>
              </w:rPr>
            </w:pPr>
            <w:del w:id="338" w:author="Felhasználó Felhasználó" w:date="2018-04-05T13:04:00Z">
              <w:r w:rsidRPr="006A131C" w:rsidDel="00ED5F4B">
                <w:rPr>
                  <w:rFonts w:eastAsia="Times New Roman" w:cs="Calibri"/>
                  <w:color w:val="000000"/>
                  <w:lang w:eastAsia="hu-HU"/>
                </w:rPr>
                <w:delText>4142</w:delText>
              </w:r>
            </w:del>
            <w:ins w:id="339" w:author="Felhasználó Felhasználó" w:date="2018-04-05T13:04:00Z">
              <w:r w:rsidR="00ED5F4B">
                <w:rPr>
                  <w:rFonts w:eastAsia="Times New Roman" w:cs="Calibri"/>
                  <w:color w:val="000000"/>
                  <w:lang w:eastAsia="hu-HU"/>
                </w:rPr>
                <w:t>1581</w:t>
              </w:r>
            </w:ins>
          </w:p>
        </w:tc>
        <w:tc>
          <w:tcPr>
            <w:tcW w:w="1843" w:type="dxa"/>
            <w:tcBorders>
              <w:top w:val="nil"/>
              <w:left w:val="nil"/>
              <w:bottom w:val="single" w:sz="8" w:space="0" w:color="auto"/>
              <w:right w:val="single" w:sz="8" w:space="0" w:color="auto"/>
            </w:tcBorders>
            <w:shd w:val="clear" w:color="auto" w:fill="auto"/>
            <w:vAlign w:val="center"/>
          </w:tcPr>
          <w:p w14:paraId="3990C6BA" w14:textId="5B364AD8" w:rsidR="003A4F06" w:rsidRPr="006A131C" w:rsidRDefault="003A4F06" w:rsidP="00ED5F4B">
            <w:pPr>
              <w:spacing w:line="240" w:lineRule="auto"/>
              <w:jc w:val="right"/>
              <w:rPr>
                <w:rFonts w:eastAsia="Times New Roman" w:cs="Calibri"/>
                <w:color w:val="000000"/>
                <w:lang w:eastAsia="hu-HU"/>
              </w:rPr>
            </w:pPr>
            <w:del w:id="340" w:author="Felhasználó Felhasználó" w:date="2018-04-05T13:06:00Z">
              <w:r w:rsidRPr="006A131C" w:rsidDel="00ED5F4B">
                <w:rPr>
                  <w:rFonts w:eastAsia="Times New Roman" w:cs="Calibri"/>
                  <w:color w:val="000000"/>
                  <w:lang w:eastAsia="hu-HU"/>
                </w:rPr>
                <w:delText>20510</w:delText>
              </w:r>
            </w:del>
            <w:ins w:id="341" w:author="Felhasználó Felhasználó" w:date="2018-04-05T13:06:00Z">
              <w:r w:rsidR="00ED5F4B" w:rsidRPr="006A131C">
                <w:rPr>
                  <w:rFonts w:eastAsia="Times New Roman" w:cs="Calibri"/>
                  <w:color w:val="000000"/>
                  <w:lang w:eastAsia="hu-HU"/>
                </w:rPr>
                <w:t>205</w:t>
              </w:r>
              <w:r w:rsidR="00ED5F4B">
                <w:rPr>
                  <w:rFonts w:eastAsia="Times New Roman" w:cs="Calibri"/>
                  <w:color w:val="000000"/>
                  <w:lang w:eastAsia="hu-HU"/>
                </w:rPr>
                <w:t>46</w:t>
              </w:r>
            </w:ins>
          </w:p>
        </w:tc>
      </w:tr>
      <w:bookmarkStart w:id="342" w:name="RANGE!A5"/>
      <w:tr w:rsidR="003A4F06" w:rsidRPr="006A131C" w14:paraId="6B2F3FA4" w14:textId="77777777" w:rsidTr="00B402D6">
        <w:trPr>
          <w:trHeight w:val="283"/>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4F8E22FA" w14:textId="77777777" w:rsidR="003A4F06" w:rsidRPr="006A131C" w:rsidRDefault="003A4F06" w:rsidP="00B402D6">
            <w:pPr>
              <w:spacing w:line="240" w:lineRule="auto"/>
              <w:jc w:val="right"/>
              <w:rPr>
                <w:rFonts w:eastAsia="Times New Roman" w:cs="Calibri"/>
                <w:color w:val="0563C1"/>
                <w:u w:val="single"/>
                <w:lang w:eastAsia="hu-HU"/>
              </w:rPr>
            </w:pPr>
            <w:r w:rsidRPr="006A131C">
              <w:rPr>
                <w:rFonts w:eastAsia="Times New Roman" w:cs="Calibri"/>
                <w:color w:val="0563C1"/>
                <w:u w:val="single"/>
                <w:lang w:eastAsia="hu-HU"/>
              </w:rPr>
              <w:fldChar w:fldCharType="begin"/>
            </w:r>
            <w:r w:rsidRPr="006A131C">
              <w:rPr>
                <w:rFonts w:eastAsia="Times New Roman" w:cs="Calibri"/>
                <w:color w:val="0563C1"/>
                <w:u w:val="single"/>
                <w:lang w:eastAsia="hu-HU"/>
              </w:rPr>
              <w:instrText xml:space="preserve"> HYPERLINK "file:///E:\\2016\\költségvetés\\Működési%20költségvetés_2016_2020_áprilisig.xls" \l "RANGE!A9" </w:instrText>
            </w:r>
            <w:r w:rsidRPr="006A131C">
              <w:rPr>
                <w:rFonts w:eastAsia="Times New Roman" w:cs="Calibri"/>
                <w:color w:val="0563C1"/>
                <w:u w:val="single"/>
                <w:lang w:eastAsia="hu-HU"/>
              </w:rPr>
              <w:fldChar w:fldCharType="separate"/>
            </w:r>
            <w:r w:rsidRPr="006A131C">
              <w:rPr>
                <w:rFonts w:eastAsia="Times New Roman" w:cs="Calibri"/>
                <w:color w:val="0563C1"/>
                <w:u w:val="single"/>
                <w:lang w:eastAsia="hu-HU"/>
              </w:rPr>
              <w:t>Egyéb tervezett bevételek[1]</w:t>
            </w:r>
            <w:r w:rsidRPr="006A131C">
              <w:rPr>
                <w:rFonts w:eastAsia="Times New Roman" w:cs="Calibri"/>
                <w:color w:val="0563C1"/>
                <w:u w:val="single"/>
                <w:lang w:eastAsia="hu-HU"/>
              </w:rPr>
              <w:fldChar w:fldCharType="end"/>
            </w:r>
            <w:bookmarkEnd w:id="342"/>
          </w:p>
        </w:tc>
        <w:tc>
          <w:tcPr>
            <w:tcW w:w="1559" w:type="dxa"/>
            <w:tcBorders>
              <w:top w:val="nil"/>
              <w:left w:val="nil"/>
              <w:bottom w:val="single" w:sz="8" w:space="0" w:color="auto"/>
              <w:right w:val="single" w:sz="8" w:space="0" w:color="auto"/>
            </w:tcBorders>
            <w:shd w:val="clear" w:color="auto" w:fill="auto"/>
            <w:vAlign w:val="center"/>
            <w:hideMark/>
          </w:tcPr>
          <w:p w14:paraId="1AE0AAF7" w14:textId="4802378A" w:rsidR="003A4F06" w:rsidRPr="006A131C" w:rsidRDefault="003A4F06" w:rsidP="00B402D6">
            <w:pPr>
              <w:spacing w:line="240" w:lineRule="auto"/>
              <w:jc w:val="right"/>
              <w:rPr>
                <w:rFonts w:eastAsia="Times New Roman" w:cs="Calibri"/>
                <w:color w:val="000000"/>
                <w:lang w:eastAsia="hu-HU"/>
              </w:rPr>
            </w:pPr>
            <w:del w:id="343" w:author="Felhasználó Felhasználó" w:date="2018-04-05T12:54:00Z">
              <w:r w:rsidRPr="006A131C" w:rsidDel="00B91659">
                <w:rPr>
                  <w:rFonts w:eastAsia="Times New Roman" w:cs="Calibri"/>
                  <w:color w:val="000000"/>
                  <w:lang w:eastAsia="hu-HU"/>
                </w:rPr>
                <w:delText>10232</w:delText>
              </w:r>
            </w:del>
            <w:ins w:id="344" w:author="Felhasználó Felhasználó" w:date="2018-04-05T12:54:00Z">
              <w:r w:rsidR="00B91659">
                <w:rPr>
                  <w:rFonts w:eastAsia="Times New Roman" w:cs="Calibri"/>
                  <w:color w:val="000000"/>
                  <w:lang w:eastAsia="hu-HU"/>
                </w:rPr>
                <w:t>10500</w:t>
              </w:r>
            </w:ins>
          </w:p>
        </w:tc>
        <w:tc>
          <w:tcPr>
            <w:tcW w:w="1559" w:type="dxa"/>
            <w:tcBorders>
              <w:top w:val="nil"/>
              <w:left w:val="nil"/>
              <w:bottom w:val="single" w:sz="8" w:space="0" w:color="auto"/>
              <w:right w:val="single" w:sz="8" w:space="0" w:color="auto"/>
            </w:tcBorders>
            <w:shd w:val="clear" w:color="auto" w:fill="auto"/>
            <w:vAlign w:val="center"/>
            <w:hideMark/>
          </w:tcPr>
          <w:p w14:paraId="380B7D8E" w14:textId="2F340946" w:rsidR="003A4F06" w:rsidRPr="006A131C" w:rsidRDefault="003A4F06" w:rsidP="00B91659">
            <w:pPr>
              <w:spacing w:line="240" w:lineRule="auto"/>
              <w:jc w:val="right"/>
              <w:rPr>
                <w:rFonts w:eastAsia="Times New Roman" w:cs="Calibri"/>
                <w:color w:val="000000"/>
                <w:lang w:eastAsia="hu-HU"/>
              </w:rPr>
            </w:pPr>
            <w:del w:id="345" w:author="Felhasználó Felhasználó" w:date="2018-04-05T12:55:00Z">
              <w:r w:rsidRPr="006A131C" w:rsidDel="00B91659">
                <w:rPr>
                  <w:rFonts w:eastAsia="Times New Roman" w:cs="Calibri"/>
                  <w:color w:val="000000"/>
                  <w:lang w:eastAsia="hu-HU"/>
                </w:rPr>
                <w:delText>23666</w:delText>
              </w:r>
            </w:del>
            <w:ins w:id="346" w:author="Felhasználó Felhasználó" w:date="2018-04-05T12:55:00Z">
              <w:r w:rsidR="00B91659" w:rsidRPr="006A131C">
                <w:rPr>
                  <w:rFonts w:eastAsia="Times New Roman" w:cs="Calibri"/>
                  <w:color w:val="000000"/>
                  <w:lang w:eastAsia="hu-HU"/>
                </w:rPr>
                <w:t>2</w:t>
              </w:r>
              <w:r w:rsidR="00B91659">
                <w:rPr>
                  <w:rFonts w:eastAsia="Times New Roman" w:cs="Calibri"/>
                  <w:color w:val="000000"/>
                  <w:lang w:eastAsia="hu-HU"/>
                </w:rPr>
                <w:t>6600</w:t>
              </w:r>
            </w:ins>
          </w:p>
        </w:tc>
        <w:tc>
          <w:tcPr>
            <w:tcW w:w="1559" w:type="dxa"/>
            <w:tcBorders>
              <w:top w:val="nil"/>
              <w:left w:val="nil"/>
              <w:bottom w:val="single" w:sz="8" w:space="0" w:color="auto"/>
              <w:right w:val="single" w:sz="8" w:space="0" w:color="auto"/>
            </w:tcBorders>
            <w:shd w:val="clear" w:color="auto" w:fill="auto"/>
            <w:vAlign w:val="center"/>
            <w:hideMark/>
          </w:tcPr>
          <w:p w14:paraId="2BDC706D" w14:textId="77777777" w:rsidR="003A4F06" w:rsidRPr="006A131C" w:rsidRDefault="003A4F06" w:rsidP="00B402D6">
            <w:pPr>
              <w:spacing w:line="240" w:lineRule="auto"/>
              <w:jc w:val="right"/>
              <w:rPr>
                <w:rFonts w:eastAsia="Times New Roman" w:cs="Calibri"/>
                <w:color w:val="000000"/>
                <w:lang w:eastAsia="hu-HU"/>
              </w:rPr>
            </w:pPr>
            <w:r w:rsidRPr="006A131C">
              <w:rPr>
                <w:rFonts w:eastAsia="Times New Roman" w:cs="Calibri"/>
                <w:color w:val="000000"/>
                <w:lang w:eastAsia="hu-HU"/>
              </w:rPr>
              <w:t>7107</w:t>
            </w:r>
          </w:p>
        </w:tc>
        <w:tc>
          <w:tcPr>
            <w:tcW w:w="1418" w:type="dxa"/>
            <w:tcBorders>
              <w:top w:val="nil"/>
              <w:left w:val="nil"/>
              <w:bottom w:val="single" w:sz="8" w:space="0" w:color="auto"/>
              <w:right w:val="single" w:sz="8" w:space="0" w:color="auto"/>
            </w:tcBorders>
            <w:shd w:val="clear" w:color="auto" w:fill="auto"/>
            <w:vAlign w:val="center"/>
            <w:hideMark/>
          </w:tcPr>
          <w:p w14:paraId="42D1D625" w14:textId="05193EE4" w:rsidR="003A4F06" w:rsidRPr="006A131C" w:rsidRDefault="003A4F06" w:rsidP="00B402D6">
            <w:pPr>
              <w:spacing w:line="240" w:lineRule="auto"/>
              <w:jc w:val="right"/>
              <w:rPr>
                <w:rFonts w:eastAsia="Times New Roman" w:cs="Calibri"/>
                <w:color w:val="000000"/>
                <w:lang w:eastAsia="hu-HU"/>
              </w:rPr>
            </w:pPr>
            <w:del w:id="347" w:author="Felhasználó Felhasználó" w:date="2018-04-05T13:05:00Z">
              <w:r w:rsidRPr="006A131C" w:rsidDel="00ED5F4B">
                <w:rPr>
                  <w:rFonts w:eastAsia="Times New Roman" w:cs="Calibri"/>
                  <w:color w:val="000000"/>
                  <w:lang w:eastAsia="hu-HU"/>
                </w:rPr>
                <w:delText>4732</w:delText>
              </w:r>
            </w:del>
            <w:ins w:id="348" w:author="Felhasználó Felhasználó" w:date="2018-04-05T13:05:00Z">
              <w:r w:rsidR="00ED5F4B">
                <w:rPr>
                  <w:rFonts w:eastAsia="Times New Roman" w:cs="Calibri"/>
                  <w:color w:val="000000"/>
                  <w:lang w:eastAsia="hu-HU"/>
                </w:rPr>
                <w:t>9</w:t>
              </w:r>
              <w:r w:rsidR="00ED5F4B" w:rsidRPr="006A131C">
                <w:rPr>
                  <w:rFonts w:eastAsia="Times New Roman" w:cs="Calibri"/>
                  <w:color w:val="000000"/>
                  <w:lang w:eastAsia="hu-HU"/>
                </w:rPr>
                <w:t>732</w:t>
              </w:r>
            </w:ins>
          </w:p>
        </w:tc>
        <w:tc>
          <w:tcPr>
            <w:tcW w:w="1559" w:type="dxa"/>
            <w:tcBorders>
              <w:top w:val="nil"/>
              <w:left w:val="nil"/>
              <w:bottom w:val="single" w:sz="8" w:space="0" w:color="auto"/>
              <w:right w:val="single" w:sz="8" w:space="0" w:color="auto"/>
            </w:tcBorders>
            <w:shd w:val="clear" w:color="auto" w:fill="auto"/>
            <w:vAlign w:val="center"/>
            <w:hideMark/>
          </w:tcPr>
          <w:p w14:paraId="07112D66" w14:textId="7E154A7E" w:rsidR="003A4F06" w:rsidRPr="006A131C" w:rsidRDefault="00ED5F4B" w:rsidP="00B402D6">
            <w:pPr>
              <w:spacing w:line="240" w:lineRule="auto"/>
              <w:jc w:val="right"/>
              <w:rPr>
                <w:rFonts w:eastAsia="Times New Roman" w:cs="Calibri"/>
                <w:color w:val="000000"/>
                <w:lang w:eastAsia="hu-HU"/>
              </w:rPr>
            </w:pPr>
            <w:ins w:id="349" w:author="Felhasználó Felhasználó" w:date="2018-04-05T13:05:00Z">
              <w:r>
                <w:rPr>
                  <w:rFonts w:eastAsia="Times New Roman" w:cs="Calibri"/>
                  <w:color w:val="000000"/>
                  <w:lang w:eastAsia="hu-HU"/>
                </w:rPr>
                <w:t>1</w:t>
              </w:r>
            </w:ins>
            <w:r w:rsidR="003A4F06" w:rsidRPr="006A131C">
              <w:rPr>
                <w:rFonts w:eastAsia="Times New Roman" w:cs="Calibri"/>
                <w:color w:val="000000"/>
                <w:lang w:eastAsia="hu-HU"/>
              </w:rPr>
              <w:t>4732</w:t>
            </w:r>
          </w:p>
        </w:tc>
        <w:tc>
          <w:tcPr>
            <w:tcW w:w="1843" w:type="dxa"/>
            <w:tcBorders>
              <w:top w:val="nil"/>
              <w:left w:val="nil"/>
              <w:bottom w:val="single" w:sz="8" w:space="0" w:color="auto"/>
              <w:right w:val="single" w:sz="8" w:space="0" w:color="auto"/>
            </w:tcBorders>
            <w:shd w:val="clear" w:color="auto" w:fill="auto"/>
            <w:vAlign w:val="center"/>
          </w:tcPr>
          <w:p w14:paraId="3907615F" w14:textId="77777777" w:rsidR="003A4F06" w:rsidRPr="006A131C" w:rsidRDefault="003A4F06" w:rsidP="00B402D6">
            <w:pPr>
              <w:spacing w:line="240" w:lineRule="auto"/>
              <w:jc w:val="right"/>
              <w:rPr>
                <w:rFonts w:eastAsia="Times New Roman" w:cs="Calibri"/>
                <w:color w:val="000000"/>
                <w:lang w:eastAsia="hu-HU"/>
              </w:rPr>
            </w:pPr>
            <w:r w:rsidRPr="006A131C">
              <w:rPr>
                <w:rFonts w:eastAsia="Times New Roman" w:cs="Calibri"/>
                <w:color w:val="000000"/>
                <w:lang w:eastAsia="hu-HU"/>
              </w:rPr>
              <w:t>50469</w:t>
            </w:r>
          </w:p>
        </w:tc>
      </w:tr>
      <w:tr w:rsidR="003A4F06" w:rsidRPr="006A131C" w14:paraId="1C5D1B8F" w14:textId="77777777" w:rsidTr="00B402D6">
        <w:trPr>
          <w:trHeight w:val="283"/>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0EA97762" w14:textId="77777777" w:rsidR="003A4F06" w:rsidRPr="006A131C" w:rsidRDefault="003A4F06" w:rsidP="00B402D6">
            <w:pPr>
              <w:spacing w:line="240" w:lineRule="auto"/>
              <w:jc w:val="right"/>
              <w:rPr>
                <w:rFonts w:eastAsia="Times New Roman" w:cs="Calibri"/>
                <w:color w:val="000000"/>
                <w:lang w:eastAsia="hu-HU"/>
              </w:rPr>
            </w:pPr>
            <w:r w:rsidRPr="006A131C">
              <w:rPr>
                <w:rFonts w:eastAsia="Times New Roman" w:cs="Calibri"/>
                <w:color w:val="000000"/>
                <w:lang w:eastAsia="hu-HU"/>
              </w:rPr>
              <w:t>Összesen</w:t>
            </w:r>
          </w:p>
        </w:tc>
        <w:tc>
          <w:tcPr>
            <w:tcW w:w="1559" w:type="dxa"/>
            <w:tcBorders>
              <w:top w:val="nil"/>
              <w:left w:val="nil"/>
              <w:bottom w:val="single" w:sz="8" w:space="0" w:color="auto"/>
              <w:right w:val="single" w:sz="8" w:space="0" w:color="auto"/>
            </w:tcBorders>
            <w:shd w:val="clear" w:color="auto" w:fill="auto"/>
            <w:vAlign w:val="center"/>
          </w:tcPr>
          <w:p w14:paraId="1655A75F" w14:textId="4606BA5E" w:rsidR="003A4F06" w:rsidRPr="006A131C" w:rsidRDefault="003A4F06" w:rsidP="00B402D6">
            <w:pPr>
              <w:spacing w:line="240" w:lineRule="auto"/>
              <w:jc w:val="right"/>
              <w:rPr>
                <w:rFonts w:eastAsia="Times New Roman" w:cs="Calibri"/>
                <w:color w:val="000000"/>
                <w:lang w:eastAsia="hu-HU"/>
              </w:rPr>
            </w:pPr>
            <w:del w:id="350" w:author="Felhasználó Felhasználó" w:date="2018-04-05T12:54:00Z">
              <w:r w:rsidRPr="006A131C" w:rsidDel="00B91659">
                <w:rPr>
                  <w:rFonts w:eastAsia="Times New Roman" w:cs="Calibri"/>
                  <w:color w:val="000000"/>
                  <w:lang w:eastAsia="hu-HU"/>
                </w:rPr>
                <w:delText>19569</w:delText>
              </w:r>
            </w:del>
            <w:ins w:id="351" w:author="Felhasználó Felhasználó" w:date="2018-04-05T12:54:00Z">
              <w:r w:rsidR="00B91659">
                <w:rPr>
                  <w:rFonts w:eastAsia="Times New Roman" w:cs="Calibri"/>
                  <w:color w:val="000000"/>
                  <w:lang w:eastAsia="hu-HU"/>
                </w:rPr>
                <w:t>19701</w:t>
              </w:r>
            </w:ins>
          </w:p>
        </w:tc>
        <w:tc>
          <w:tcPr>
            <w:tcW w:w="1559" w:type="dxa"/>
            <w:tcBorders>
              <w:top w:val="nil"/>
              <w:left w:val="nil"/>
              <w:bottom w:val="single" w:sz="8" w:space="0" w:color="auto"/>
              <w:right w:val="single" w:sz="8" w:space="0" w:color="auto"/>
            </w:tcBorders>
            <w:shd w:val="clear" w:color="auto" w:fill="auto"/>
            <w:vAlign w:val="center"/>
          </w:tcPr>
          <w:p w14:paraId="6F02A6E6" w14:textId="318C9D74" w:rsidR="003A4F06" w:rsidRPr="006A131C" w:rsidRDefault="003A4F06" w:rsidP="00B402D6">
            <w:pPr>
              <w:spacing w:line="240" w:lineRule="auto"/>
              <w:jc w:val="right"/>
              <w:rPr>
                <w:rFonts w:eastAsia="Times New Roman" w:cs="Calibri"/>
                <w:color w:val="000000"/>
                <w:lang w:eastAsia="hu-HU"/>
              </w:rPr>
            </w:pPr>
            <w:del w:id="352" w:author="Felhasználó Felhasználó" w:date="2018-04-05T12:55:00Z">
              <w:r w:rsidRPr="006A131C" w:rsidDel="00B91659">
                <w:rPr>
                  <w:rFonts w:eastAsia="Times New Roman" w:cs="Calibri"/>
                  <w:color w:val="000000"/>
                  <w:lang w:eastAsia="hu-HU"/>
                </w:rPr>
                <w:delText>40545</w:delText>
              </w:r>
            </w:del>
            <w:ins w:id="353" w:author="Felhasználó Felhasználó" w:date="2018-04-05T12:55:00Z">
              <w:r w:rsidR="00B91659">
                <w:rPr>
                  <w:rFonts w:eastAsia="Times New Roman" w:cs="Calibri"/>
                  <w:color w:val="000000"/>
                  <w:lang w:eastAsia="hu-HU"/>
                </w:rPr>
                <w:t>43200</w:t>
              </w:r>
            </w:ins>
          </w:p>
        </w:tc>
        <w:tc>
          <w:tcPr>
            <w:tcW w:w="1559" w:type="dxa"/>
            <w:tcBorders>
              <w:top w:val="nil"/>
              <w:left w:val="nil"/>
              <w:bottom w:val="single" w:sz="8" w:space="0" w:color="auto"/>
              <w:right w:val="single" w:sz="8" w:space="0" w:color="auto"/>
            </w:tcBorders>
            <w:shd w:val="clear" w:color="auto" w:fill="auto"/>
            <w:vAlign w:val="center"/>
          </w:tcPr>
          <w:p w14:paraId="53C9B905" w14:textId="79D4D447" w:rsidR="003A4F06" w:rsidRPr="006A131C" w:rsidRDefault="003A4F06" w:rsidP="00B402D6">
            <w:pPr>
              <w:spacing w:line="240" w:lineRule="auto"/>
              <w:jc w:val="right"/>
              <w:rPr>
                <w:rFonts w:eastAsia="Times New Roman" w:cs="Calibri"/>
                <w:color w:val="000000"/>
                <w:lang w:eastAsia="hu-HU"/>
              </w:rPr>
            </w:pPr>
            <w:del w:id="354" w:author="Felhasználó Felhasználó" w:date="2018-04-05T12:58:00Z">
              <w:r w:rsidRPr="006A131C" w:rsidDel="00B91659">
                <w:rPr>
                  <w:rFonts w:eastAsia="Times New Roman" w:cs="Calibri"/>
                  <w:color w:val="000000"/>
                  <w:lang w:eastAsia="hu-HU"/>
                </w:rPr>
                <w:delText>21645</w:delText>
              </w:r>
            </w:del>
            <w:ins w:id="355" w:author="Felhasználó Felhasználó" w:date="2018-04-05T12:58:00Z">
              <w:r w:rsidR="00B91659">
                <w:rPr>
                  <w:rFonts w:eastAsia="Times New Roman" w:cs="Calibri"/>
                  <w:color w:val="000000"/>
                  <w:lang w:eastAsia="hu-HU"/>
                </w:rPr>
                <w:t>28281</w:t>
              </w:r>
            </w:ins>
          </w:p>
        </w:tc>
        <w:tc>
          <w:tcPr>
            <w:tcW w:w="1418" w:type="dxa"/>
            <w:tcBorders>
              <w:top w:val="nil"/>
              <w:left w:val="nil"/>
              <w:bottom w:val="single" w:sz="8" w:space="0" w:color="auto"/>
              <w:right w:val="single" w:sz="8" w:space="0" w:color="auto"/>
            </w:tcBorders>
            <w:shd w:val="clear" w:color="auto" w:fill="auto"/>
            <w:vAlign w:val="center"/>
          </w:tcPr>
          <w:p w14:paraId="7CCBCB35" w14:textId="56A7CAA0" w:rsidR="003A4F06" w:rsidRPr="006A131C" w:rsidRDefault="003A4F06" w:rsidP="00B402D6">
            <w:pPr>
              <w:spacing w:line="240" w:lineRule="auto"/>
              <w:jc w:val="right"/>
              <w:rPr>
                <w:rFonts w:eastAsia="Times New Roman" w:cs="Calibri"/>
                <w:color w:val="000000"/>
                <w:lang w:eastAsia="hu-HU"/>
              </w:rPr>
            </w:pPr>
            <w:del w:id="356" w:author="Felhasználó Felhasználó" w:date="2018-04-05T13:04:00Z">
              <w:r w:rsidRPr="006A131C" w:rsidDel="00ED5F4B">
                <w:rPr>
                  <w:rFonts w:eastAsia="Times New Roman" w:cs="Calibri"/>
                  <w:color w:val="000000"/>
                  <w:lang w:eastAsia="hu-HU"/>
                </w:rPr>
                <w:delText>18538</w:delText>
              </w:r>
            </w:del>
            <w:ins w:id="357" w:author="Felhasználó Felhasználó" w:date="2018-04-05T13:04:00Z">
              <w:r w:rsidR="00ED5F4B">
                <w:rPr>
                  <w:rFonts w:eastAsia="Times New Roman" w:cs="Calibri"/>
                  <w:color w:val="000000"/>
                  <w:lang w:eastAsia="hu-HU"/>
                </w:rPr>
                <w:t>25772</w:t>
              </w:r>
            </w:ins>
          </w:p>
        </w:tc>
        <w:tc>
          <w:tcPr>
            <w:tcW w:w="1559" w:type="dxa"/>
            <w:tcBorders>
              <w:top w:val="nil"/>
              <w:left w:val="nil"/>
              <w:bottom w:val="single" w:sz="8" w:space="0" w:color="auto"/>
              <w:right w:val="single" w:sz="8" w:space="0" w:color="auto"/>
            </w:tcBorders>
            <w:shd w:val="clear" w:color="auto" w:fill="auto"/>
            <w:vAlign w:val="center"/>
          </w:tcPr>
          <w:p w14:paraId="313F9AA7" w14:textId="38373DB3" w:rsidR="003A4F06" w:rsidRPr="006A131C" w:rsidRDefault="003A4F06" w:rsidP="00ED5F4B">
            <w:pPr>
              <w:spacing w:line="240" w:lineRule="auto"/>
              <w:jc w:val="right"/>
              <w:rPr>
                <w:rFonts w:eastAsia="Times New Roman" w:cs="Calibri"/>
                <w:color w:val="000000"/>
                <w:lang w:eastAsia="hu-HU"/>
              </w:rPr>
            </w:pPr>
            <w:del w:id="358" w:author="Felhasználó Felhasználó" w:date="2018-04-05T13:05:00Z">
              <w:r w:rsidRPr="006A131C" w:rsidDel="00ED5F4B">
                <w:rPr>
                  <w:rFonts w:eastAsia="Times New Roman" w:cs="Calibri"/>
                  <w:color w:val="000000"/>
                  <w:lang w:eastAsia="hu-HU"/>
                </w:rPr>
                <w:delText>18538</w:delText>
              </w:r>
            </w:del>
            <w:ins w:id="359" w:author="Felhasználó Felhasználó" w:date="2018-04-05T13:05:00Z">
              <w:r w:rsidR="00ED5F4B">
                <w:rPr>
                  <w:rFonts w:eastAsia="Times New Roman" w:cs="Calibri"/>
                  <w:color w:val="000000"/>
                  <w:lang w:eastAsia="hu-HU"/>
                </w:rPr>
                <w:t>200</w:t>
              </w:r>
            </w:ins>
            <w:ins w:id="360" w:author="Felhasználó Felhasználó" w:date="2018-04-05T13:09:00Z">
              <w:r w:rsidR="00ED5F4B">
                <w:rPr>
                  <w:rFonts w:eastAsia="Times New Roman" w:cs="Calibri"/>
                  <w:color w:val="000000"/>
                  <w:lang w:eastAsia="hu-HU"/>
                </w:rPr>
                <w:t>83</w:t>
              </w:r>
            </w:ins>
          </w:p>
        </w:tc>
        <w:tc>
          <w:tcPr>
            <w:tcW w:w="1843" w:type="dxa"/>
            <w:tcBorders>
              <w:top w:val="nil"/>
              <w:left w:val="nil"/>
              <w:bottom w:val="single" w:sz="8" w:space="0" w:color="auto"/>
              <w:right w:val="single" w:sz="8" w:space="0" w:color="auto"/>
            </w:tcBorders>
            <w:shd w:val="clear" w:color="auto" w:fill="auto"/>
            <w:vAlign w:val="center"/>
          </w:tcPr>
          <w:p w14:paraId="701CCFCF" w14:textId="77777777" w:rsidR="003A4F06" w:rsidRPr="006A131C" w:rsidRDefault="003A4F06" w:rsidP="00B402D6">
            <w:pPr>
              <w:spacing w:line="240" w:lineRule="auto"/>
              <w:jc w:val="right"/>
              <w:rPr>
                <w:rFonts w:eastAsia="Times New Roman" w:cs="Calibri"/>
                <w:color w:val="000000"/>
                <w:lang w:eastAsia="hu-HU"/>
              </w:rPr>
            </w:pPr>
            <w:r w:rsidRPr="006A131C">
              <w:rPr>
                <w:rFonts w:eastAsia="Times New Roman" w:cs="Calibri"/>
                <w:color w:val="000000"/>
                <w:lang w:eastAsia="hu-HU"/>
              </w:rPr>
              <w:t>118835</w:t>
            </w:r>
          </w:p>
        </w:tc>
      </w:tr>
    </w:tbl>
    <w:p w14:paraId="3AF6EB08" w14:textId="77777777" w:rsidR="00E55839" w:rsidRDefault="00E55839" w:rsidP="00E55839">
      <w:pPr>
        <w:jc w:val="both"/>
        <w:rPr>
          <w:b/>
          <w:i/>
        </w:rPr>
      </w:pPr>
    </w:p>
    <w:p w14:paraId="2DA36095" w14:textId="77777777" w:rsidR="00E55839" w:rsidRDefault="00E55839"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sz w:val="22"/>
          <w:szCs w:val="22"/>
          <w:lang w:val="hu-HU"/>
        </w:rPr>
      </w:pPr>
    </w:p>
    <w:p w14:paraId="6FBD0353" w14:textId="77777777" w:rsidR="00412768" w:rsidRDefault="0041276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lang w:val="hu-HU"/>
        </w:rPr>
        <w:sectPr w:rsidR="00412768" w:rsidSect="00D77C87">
          <w:pgSz w:w="16838" w:h="11906" w:orient="landscape"/>
          <w:pgMar w:top="993" w:right="1417" w:bottom="1417" w:left="1417" w:header="708" w:footer="708" w:gutter="0"/>
          <w:cols w:space="708"/>
          <w:docGrid w:linePitch="360"/>
        </w:sectPr>
      </w:pPr>
    </w:p>
    <w:p w14:paraId="41358721" w14:textId="77777777" w:rsidR="00C33162" w:rsidRDefault="00C33162" w:rsidP="00412768">
      <w:pPr>
        <w:pStyle w:val="Cmsor1"/>
        <w:spacing w:before="0"/>
        <w:rPr>
          <w:sz w:val="60"/>
          <w:szCs w:val="60"/>
        </w:rPr>
      </w:pPr>
    </w:p>
    <w:p w14:paraId="3D8DE01E" w14:textId="77777777" w:rsidR="00C33162" w:rsidRDefault="00C33162" w:rsidP="00C33162"/>
    <w:p w14:paraId="06DBC4A8" w14:textId="77777777" w:rsidR="00C33162" w:rsidRDefault="00C33162" w:rsidP="00C33162"/>
    <w:p w14:paraId="381407C5" w14:textId="77777777" w:rsidR="00C33162" w:rsidRPr="00C33162" w:rsidRDefault="00C33162" w:rsidP="00C33162">
      <w:pPr>
        <w:jc w:val="center"/>
      </w:pPr>
    </w:p>
    <w:p w14:paraId="737AE6E2" w14:textId="77777777" w:rsidR="00C33162" w:rsidRDefault="00C33162" w:rsidP="00412768">
      <w:pPr>
        <w:pStyle w:val="Cmsor1"/>
        <w:spacing w:before="0"/>
        <w:rPr>
          <w:sz w:val="60"/>
          <w:szCs w:val="60"/>
        </w:rPr>
      </w:pPr>
    </w:p>
    <w:p w14:paraId="4CF84F88" w14:textId="77777777" w:rsidR="00C33162" w:rsidRDefault="00C33162" w:rsidP="00C33162"/>
    <w:p w14:paraId="6D0FEFBE" w14:textId="77777777" w:rsidR="00C33162" w:rsidRPr="00C33162" w:rsidRDefault="00C33162" w:rsidP="00C33162"/>
    <w:p w14:paraId="176D35FA" w14:textId="77777777" w:rsidR="00C33162" w:rsidRPr="00C33162" w:rsidRDefault="00C33162" w:rsidP="00C33162">
      <w:pPr>
        <w:pStyle w:val="Cmsor1"/>
        <w:spacing w:before="0"/>
        <w:jc w:val="center"/>
        <w:rPr>
          <w:sz w:val="90"/>
          <w:szCs w:val="90"/>
        </w:rPr>
      </w:pPr>
      <w:bookmarkStart w:id="361" w:name="Melléklet"/>
      <w:bookmarkStart w:id="362" w:name="_MELLÉKLETEK"/>
      <w:bookmarkEnd w:id="361"/>
      <w:bookmarkEnd w:id="362"/>
      <w:r w:rsidRPr="00C33162">
        <w:rPr>
          <w:sz w:val="90"/>
          <w:szCs w:val="90"/>
        </w:rPr>
        <w:t>MELLÉKLETEK</w:t>
      </w:r>
    </w:p>
    <w:p w14:paraId="53BC654D" w14:textId="77777777" w:rsidR="00C33162" w:rsidRDefault="00C33162">
      <w:pPr>
        <w:spacing w:after="0" w:line="240" w:lineRule="auto"/>
      </w:pPr>
      <w:r>
        <w:br w:type="page"/>
      </w:r>
    </w:p>
    <w:p w14:paraId="7D871EA0" w14:textId="77777777" w:rsidR="00C33162" w:rsidRPr="00C13232" w:rsidRDefault="00C33162" w:rsidP="00C33162">
      <w:pPr>
        <w:rPr>
          <w:b/>
        </w:rPr>
      </w:pPr>
      <w:r w:rsidRPr="00C13232">
        <w:rPr>
          <w:b/>
        </w:rPr>
        <w:lastRenderedPageBreak/>
        <w:t>1. SZÁMÚ MELLÉKLET</w:t>
      </w:r>
    </w:p>
    <w:p w14:paraId="43AED04B" w14:textId="77777777" w:rsidR="00C33162" w:rsidRDefault="00C33162" w:rsidP="00C33162">
      <w:bookmarkStart w:id="363" w:name="melékklet1_1"/>
      <w:r>
        <w:t>1.1</w:t>
      </w:r>
      <w:bookmarkEnd w:id="363"/>
      <w:r>
        <w:t xml:space="preserve"> </w:t>
      </w:r>
    </w:p>
    <w:p w14:paraId="2479A3F1" w14:textId="77777777" w:rsidR="0032595A" w:rsidRPr="001A279C" w:rsidRDefault="0032595A" w:rsidP="0032595A">
      <w:pPr>
        <w:autoSpaceDE w:val="0"/>
        <w:autoSpaceDN w:val="0"/>
        <w:adjustRightInd w:val="0"/>
        <w:spacing w:after="0" w:line="240" w:lineRule="auto"/>
        <w:jc w:val="center"/>
        <w:rPr>
          <w:rFonts w:asciiTheme="minorHAnsi" w:hAnsiTheme="minorHAnsi"/>
        </w:rPr>
      </w:pPr>
    </w:p>
    <w:p w14:paraId="69930E18" w14:textId="77777777" w:rsidR="0032595A" w:rsidRPr="007F01E2" w:rsidRDefault="007F01E2" w:rsidP="0032595A">
      <w:pPr>
        <w:pStyle w:val="Cmsor7"/>
        <w:autoSpaceDE w:val="0"/>
        <w:autoSpaceDN w:val="0"/>
        <w:adjustRightInd w:val="0"/>
        <w:spacing w:before="0" w:line="240" w:lineRule="auto"/>
        <w:jc w:val="center"/>
        <w:rPr>
          <w:rStyle w:val="Hiperhivatkozs"/>
          <w:rFonts w:asciiTheme="minorHAnsi" w:eastAsia="Times New Roman" w:hAnsiTheme="minorHAnsi"/>
          <w:b/>
          <w:i w:val="0"/>
          <w:iCs w:val="0"/>
        </w:rPr>
      </w:pPr>
      <w:r>
        <w:rPr>
          <w:rFonts w:asciiTheme="minorHAnsi" w:eastAsia="Times New Roman" w:hAnsiTheme="minorHAnsi" w:cs="Times New Roman"/>
          <w:b/>
          <w:bCs/>
          <w:i w:val="0"/>
          <w:color w:val="auto"/>
        </w:rPr>
        <w:fldChar w:fldCharType="begin"/>
      </w:r>
      <w:r>
        <w:rPr>
          <w:rFonts w:asciiTheme="minorHAnsi" w:eastAsia="Times New Roman" w:hAnsiTheme="minorHAnsi" w:cs="Times New Roman"/>
          <w:b/>
          <w:bCs/>
          <w:i w:val="0"/>
          <w:color w:val="auto"/>
        </w:rPr>
        <w:instrText xml:space="preserve"> HYPERLINK  \l "új1melléklet" </w:instrText>
      </w:r>
      <w:r>
        <w:rPr>
          <w:rFonts w:asciiTheme="minorHAnsi" w:eastAsia="Times New Roman" w:hAnsiTheme="minorHAnsi" w:cs="Times New Roman"/>
          <w:b/>
          <w:bCs/>
          <w:i w:val="0"/>
          <w:color w:val="auto"/>
        </w:rPr>
        <w:fldChar w:fldCharType="separate"/>
      </w:r>
      <w:r w:rsidR="0032595A" w:rsidRPr="007F01E2">
        <w:rPr>
          <w:rStyle w:val="Hiperhivatkozs"/>
          <w:rFonts w:asciiTheme="minorHAnsi" w:eastAsia="Times New Roman" w:hAnsiTheme="minorHAnsi"/>
          <w:b/>
          <w:bCs/>
          <w:i w:val="0"/>
        </w:rPr>
        <w:t xml:space="preserve">TEÁOR 2008  gazdasági tevékenységek egységes ágazati osztályozási rendszeréről </w:t>
      </w:r>
      <w:r w:rsidR="0032595A" w:rsidRPr="007F01E2">
        <w:rPr>
          <w:rStyle w:val="Hiperhivatkozs"/>
          <w:rFonts w:asciiTheme="minorHAnsi" w:eastAsia="Times New Roman" w:hAnsiTheme="minorHAnsi"/>
          <w:b/>
          <w:i w:val="0"/>
          <w:iCs w:val="0"/>
        </w:rPr>
        <w:t>STRUKTÚRA</w:t>
      </w:r>
    </w:p>
    <w:p w14:paraId="49909BBD" w14:textId="77777777" w:rsidR="0032595A" w:rsidRPr="0032595A" w:rsidRDefault="0032595A" w:rsidP="0032595A">
      <w:pPr>
        <w:jc w:val="center"/>
        <w:rPr>
          <w:rFonts w:asciiTheme="minorHAnsi" w:hAnsiTheme="minorHAnsi"/>
          <w:b/>
        </w:rPr>
      </w:pPr>
      <w:r w:rsidRPr="007F01E2">
        <w:rPr>
          <w:rStyle w:val="Hiperhivatkozs"/>
          <w:rFonts w:asciiTheme="minorHAnsi" w:hAnsiTheme="minorHAnsi"/>
          <w:b/>
          <w:i/>
          <w:iCs/>
        </w:rPr>
        <w:t>alapján NEM támogatott tevékenységek</w:t>
      </w:r>
      <w:r w:rsidR="007F01E2">
        <w:rPr>
          <w:rFonts w:asciiTheme="minorHAnsi" w:eastAsia="Times New Roman" w:hAnsiTheme="minorHAnsi"/>
          <w:b/>
          <w:bCs/>
          <w:iCs/>
        </w:rPr>
        <w:fldChar w:fldCharType="end"/>
      </w:r>
      <w:r w:rsidRPr="007F01E2">
        <w:rPr>
          <w:rFonts w:asciiTheme="minorHAnsi" w:hAnsiTheme="minorHAnsi"/>
          <w:b/>
          <w:i/>
          <w:iCs/>
        </w:rPr>
        <w:t>:</w:t>
      </w:r>
    </w:p>
    <w:p w14:paraId="4BB38683" w14:textId="77777777" w:rsidR="0032595A" w:rsidRPr="001A279C" w:rsidRDefault="0032595A" w:rsidP="0032595A">
      <w:pPr>
        <w:spacing w:after="0" w:line="240" w:lineRule="auto"/>
        <w:jc w:val="both"/>
        <w:rPr>
          <w:rFonts w:asciiTheme="minorHAnsi" w:hAnsiTheme="minorHAnsi"/>
          <w:b/>
        </w:rPr>
      </w:pPr>
    </w:p>
    <w:p w14:paraId="413C3C29" w14:textId="77777777" w:rsidR="00832DEE" w:rsidRDefault="00832DEE" w:rsidP="00832DEE">
      <w:pPr>
        <w:autoSpaceDE w:val="0"/>
        <w:autoSpaceDN w:val="0"/>
        <w:adjustRightInd w:val="0"/>
        <w:spacing w:after="0" w:line="240" w:lineRule="auto"/>
        <w:jc w:val="both"/>
        <w:rPr>
          <w:rFonts w:asciiTheme="minorHAnsi" w:hAnsiTheme="minorHAnsi"/>
          <w:b/>
        </w:rPr>
      </w:pPr>
      <w:r>
        <w:rPr>
          <w:rFonts w:asciiTheme="minorHAnsi" w:hAnsiTheme="minorHAnsi"/>
          <w:b/>
        </w:rPr>
        <w:t xml:space="preserve">A </w:t>
      </w:r>
      <w:r w:rsidRPr="001A279C">
        <w:rPr>
          <w:rFonts w:asciiTheme="minorHAnsi" w:hAnsiTheme="minorHAnsi"/>
          <w:b/>
        </w:rPr>
        <w:t xml:space="preserve">NEMZETGAZDASÁGI ÁG </w:t>
      </w:r>
      <w:r>
        <w:rPr>
          <w:rFonts w:asciiTheme="minorHAnsi" w:hAnsiTheme="minorHAnsi"/>
          <w:b/>
        </w:rPr>
        <w:t xml:space="preserve">– </w:t>
      </w:r>
      <w:r w:rsidRPr="00F36244">
        <w:rPr>
          <w:rFonts w:asciiTheme="minorHAnsi" w:hAnsiTheme="minorHAnsi"/>
          <w:caps/>
        </w:rPr>
        <w:t>Mezőgazdaság, erőgazdálkodás halásza</w:t>
      </w:r>
      <w:r w:rsidRPr="00F36244">
        <w:rPr>
          <w:rFonts w:asciiTheme="minorHAnsi" w:hAnsiTheme="minorHAnsi"/>
          <w:b/>
          <w:caps/>
        </w:rPr>
        <w:t xml:space="preserve">t </w:t>
      </w:r>
      <w:r w:rsidRPr="001A279C">
        <w:rPr>
          <w:rFonts w:asciiTheme="minorHAnsi" w:hAnsiTheme="minorHAnsi"/>
          <w:b/>
        </w:rPr>
        <w:t>teljes egészében</w:t>
      </w:r>
    </w:p>
    <w:p w14:paraId="3EDCD24D"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B. NEMZETGAZDASÁGI ÁG </w:t>
      </w:r>
      <w:r w:rsidRPr="001A279C">
        <w:rPr>
          <w:rFonts w:asciiTheme="minorHAnsi" w:hAnsiTheme="minorHAnsi"/>
        </w:rPr>
        <w:t xml:space="preserve">- BÁNYÁSZAT, KŐFEJTÉS </w:t>
      </w:r>
      <w:r w:rsidRPr="001A279C">
        <w:rPr>
          <w:rFonts w:asciiTheme="minorHAnsi" w:hAnsiTheme="minorHAnsi"/>
          <w:b/>
        </w:rPr>
        <w:t>teljes egészében</w:t>
      </w:r>
    </w:p>
    <w:p w14:paraId="387CB2E8"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D. NEMZETGAZDASÁGI ÁG</w:t>
      </w:r>
      <w:r w:rsidRPr="001A279C">
        <w:rPr>
          <w:rFonts w:asciiTheme="minorHAnsi" w:hAnsiTheme="minorHAnsi"/>
        </w:rPr>
        <w:t xml:space="preserve"> - VILLAMOSENERGIA-, GÁZ-, GŐZELLÁTÁS, LÉGKONDICIONÁLÁS </w:t>
      </w:r>
      <w:r w:rsidRPr="001A279C">
        <w:rPr>
          <w:rFonts w:asciiTheme="minorHAnsi" w:hAnsiTheme="minorHAnsi"/>
          <w:b/>
        </w:rPr>
        <w:t>teljes egészében</w:t>
      </w:r>
    </w:p>
    <w:p w14:paraId="22E84D71"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E. NEMZETGAZDASÁGI ÁG </w:t>
      </w:r>
      <w:r w:rsidRPr="001A279C">
        <w:rPr>
          <w:rFonts w:asciiTheme="minorHAnsi" w:hAnsiTheme="minorHAnsi"/>
        </w:rPr>
        <w:t xml:space="preserve">- VÍZELLÁTÁS; SZENNYVÍZ GYŰJTÉSE, KEZELÉSE, HULLADÉKGAZDÁLKODÁS, SZENNYEZŐDÉSMENTESÍTÉS </w:t>
      </w:r>
      <w:r w:rsidRPr="001A279C">
        <w:rPr>
          <w:rFonts w:asciiTheme="minorHAnsi" w:hAnsiTheme="minorHAnsi"/>
          <w:b/>
        </w:rPr>
        <w:t>teljes egészében</w:t>
      </w:r>
    </w:p>
    <w:p w14:paraId="44EFB5C0"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F. NEMZETGAZDASÁGI ÁG </w:t>
      </w:r>
      <w:r w:rsidRPr="001A279C">
        <w:rPr>
          <w:rFonts w:asciiTheme="minorHAnsi" w:hAnsiTheme="minorHAnsi"/>
        </w:rPr>
        <w:t xml:space="preserve">– ÉPÍTŐIPAR </w:t>
      </w:r>
      <w:r w:rsidRPr="001A279C">
        <w:rPr>
          <w:rFonts w:asciiTheme="minorHAnsi" w:hAnsiTheme="minorHAnsi"/>
          <w:b/>
        </w:rPr>
        <w:t>teljes egészében</w:t>
      </w:r>
    </w:p>
    <w:p w14:paraId="3B1C6E74"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G. NEMZETGAZDASÁGI ÁG</w:t>
      </w:r>
      <w:r w:rsidRPr="001A279C">
        <w:rPr>
          <w:rFonts w:asciiTheme="minorHAnsi" w:hAnsiTheme="minorHAnsi"/>
        </w:rPr>
        <w:t xml:space="preserve"> - KERESKEDELEM, GÉPJÁRMŰJAVÍTÁS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2"/>
        <w:gridCol w:w="1700"/>
        <w:gridCol w:w="3970"/>
      </w:tblGrid>
      <w:tr w:rsidR="00832DEE" w:rsidRPr="001A279C" w14:paraId="3D189E7D" w14:textId="77777777" w:rsidTr="005537BA">
        <w:tc>
          <w:tcPr>
            <w:tcW w:w="1700" w:type="dxa"/>
          </w:tcPr>
          <w:p w14:paraId="4CC61A9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6F7643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BCC0C1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DF78E3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17FFF9CD" w14:textId="77777777" w:rsidTr="005537BA">
        <w:tc>
          <w:tcPr>
            <w:tcW w:w="1700" w:type="dxa"/>
          </w:tcPr>
          <w:p w14:paraId="7485039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w:t>
            </w:r>
          </w:p>
        </w:tc>
        <w:tc>
          <w:tcPr>
            <w:tcW w:w="1702" w:type="dxa"/>
          </w:tcPr>
          <w:p w14:paraId="2DE6A99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503FC1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4E9CA3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0E472B64" w14:textId="77777777" w:rsidTr="005537BA">
        <w:tc>
          <w:tcPr>
            <w:tcW w:w="1700" w:type="dxa"/>
          </w:tcPr>
          <w:p w14:paraId="521EE21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45.1</w:t>
            </w:r>
          </w:p>
        </w:tc>
        <w:tc>
          <w:tcPr>
            <w:tcW w:w="1702" w:type="dxa"/>
          </w:tcPr>
          <w:p w14:paraId="05D3BA0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2693C70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 motorkerékpár kereskedelme, javítása </w:t>
            </w:r>
          </w:p>
        </w:tc>
      </w:tr>
      <w:tr w:rsidR="00832DEE" w:rsidRPr="001A279C" w14:paraId="684EC02F" w14:textId="77777777" w:rsidTr="005537BA">
        <w:tc>
          <w:tcPr>
            <w:tcW w:w="3402" w:type="dxa"/>
            <w:gridSpan w:val="2"/>
          </w:tcPr>
          <w:p w14:paraId="5B58589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Gépjármű-kereskedelem</w:t>
            </w:r>
          </w:p>
        </w:tc>
        <w:tc>
          <w:tcPr>
            <w:tcW w:w="1700" w:type="dxa"/>
          </w:tcPr>
          <w:p w14:paraId="674C959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012B24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0A7AC07A" w14:textId="77777777" w:rsidTr="005537BA">
        <w:tc>
          <w:tcPr>
            <w:tcW w:w="1700" w:type="dxa"/>
          </w:tcPr>
          <w:p w14:paraId="302FBC3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2547C1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E29970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45.11</w:t>
            </w:r>
          </w:p>
        </w:tc>
        <w:tc>
          <w:tcPr>
            <w:tcW w:w="3970" w:type="dxa"/>
          </w:tcPr>
          <w:p w14:paraId="4C94FB5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Személygépjármű-, könnyűgépjármű-kereskedelme</w:t>
            </w:r>
          </w:p>
        </w:tc>
      </w:tr>
      <w:tr w:rsidR="00832DEE" w:rsidRPr="001A279C" w14:paraId="0951D4E7" w14:textId="77777777" w:rsidTr="005537BA">
        <w:tc>
          <w:tcPr>
            <w:tcW w:w="1700" w:type="dxa"/>
          </w:tcPr>
          <w:p w14:paraId="2236BE9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939ADF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4D4EA0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45.19</w:t>
            </w:r>
          </w:p>
        </w:tc>
        <w:tc>
          <w:tcPr>
            <w:tcW w:w="3970" w:type="dxa"/>
          </w:tcPr>
          <w:p w14:paraId="1721DE1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gépjármű-kereskedelme</w:t>
            </w:r>
          </w:p>
        </w:tc>
      </w:tr>
      <w:tr w:rsidR="00832DEE" w:rsidRPr="001A279C" w14:paraId="5E3DF7DB" w14:textId="77777777" w:rsidTr="005537BA">
        <w:tc>
          <w:tcPr>
            <w:tcW w:w="1700" w:type="dxa"/>
          </w:tcPr>
          <w:p w14:paraId="4A87576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530A5C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45.3</w:t>
            </w:r>
          </w:p>
        </w:tc>
        <w:tc>
          <w:tcPr>
            <w:tcW w:w="1700" w:type="dxa"/>
          </w:tcPr>
          <w:p w14:paraId="7654358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79585E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Gépjárműalkatrész-kereskedelem</w:t>
            </w:r>
          </w:p>
        </w:tc>
      </w:tr>
      <w:tr w:rsidR="00832DEE" w:rsidRPr="001A279C" w14:paraId="7515A172" w14:textId="77777777" w:rsidTr="005537BA">
        <w:tc>
          <w:tcPr>
            <w:tcW w:w="1700" w:type="dxa"/>
          </w:tcPr>
          <w:p w14:paraId="0A5A74B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B3C300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F0B421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45.31</w:t>
            </w:r>
          </w:p>
        </w:tc>
        <w:tc>
          <w:tcPr>
            <w:tcW w:w="3970" w:type="dxa"/>
          </w:tcPr>
          <w:p w14:paraId="4DF2C25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Gépjárműalkatrész-nagykereskedelem</w:t>
            </w:r>
          </w:p>
        </w:tc>
      </w:tr>
      <w:tr w:rsidR="00832DEE" w:rsidRPr="001A279C" w14:paraId="163AC37D" w14:textId="77777777" w:rsidTr="005537BA">
        <w:tc>
          <w:tcPr>
            <w:tcW w:w="1700" w:type="dxa"/>
          </w:tcPr>
          <w:p w14:paraId="59DF949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15345C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2A8F1F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45.32</w:t>
            </w:r>
          </w:p>
        </w:tc>
        <w:tc>
          <w:tcPr>
            <w:tcW w:w="3970" w:type="dxa"/>
          </w:tcPr>
          <w:p w14:paraId="465717D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Gépjárműalkatrész-kiskereskedelem</w:t>
            </w:r>
          </w:p>
        </w:tc>
      </w:tr>
      <w:tr w:rsidR="00832DEE" w:rsidRPr="001A279C" w14:paraId="7D5345ED" w14:textId="77777777" w:rsidTr="005537BA">
        <w:tc>
          <w:tcPr>
            <w:tcW w:w="1700" w:type="dxa"/>
          </w:tcPr>
          <w:p w14:paraId="676A5C3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660809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45.4</w:t>
            </w:r>
          </w:p>
        </w:tc>
        <w:tc>
          <w:tcPr>
            <w:tcW w:w="1700" w:type="dxa"/>
          </w:tcPr>
          <w:p w14:paraId="6F32468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76C84D8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Motorkerékpár, -alkatrész kereskedelme, javítása</w:t>
            </w:r>
          </w:p>
        </w:tc>
      </w:tr>
      <w:tr w:rsidR="00832DEE" w:rsidRPr="001A279C" w14:paraId="360CD6B6" w14:textId="77777777" w:rsidTr="005537BA">
        <w:tc>
          <w:tcPr>
            <w:tcW w:w="1700" w:type="dxa"/>
          </w:tcPr>
          <w:p w14:paraId="7EAE881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8A8937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62EB28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45.40</w:t>
            </w:r>
          </w:p>
        </w:tc>
        <w:tc>
          <w:tcPr>
            <w:tcW w:w="3970" w:type="dxa"/>
          </w:tcPr>
          <w:p w14:paraId="0883742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Motorkerékpár, -alkatrész kereskedelme, javítása</w:t>
            </w:r>
          </w:p>
        </w:tc>
      </w:tr>
      <w:tr w:rsidR="00832DEE" w:rsidRPr="001A279C" w14:paraId="77620952" w14:textId="77777777" w:rsidTr="005537BA">
        <w:tc>
          <w:tcPr>
            <w:tcW w:w="1700" w:type="dxa"/>
          </w:tcPr>
          <w:p w14:paraId="2595E15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w:t>
            </w:r>
          </w:p>
        </w:tc>
        <w:tc>
          <w:tcPr>
            <w:tcW w:w="1702" w:type="dxa"/>
          </w:tcPr>
          <w:p w14:paraId="01F22BD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289505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28DB128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71829278" w14:textId="77777777" w:rsidTr="005537BA">
        <w:tc>
          <w:tcPr>
            <w:tcW w:w="1700" w:type="dxa"/>
          </w:tcPr>
          <w:p w14:paraId="070C97E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w:t>
            </w:r>
          </w:p>
        </w:tc>
        <w:tc>
          <w:tcPr>
            <w:tcW w:w="1702" w:type="dxa"/>
          </w:tcPr>
          <w:p w14:paraId="092C88B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0C85510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Nagykereskedelem (kivéve: jármű, motorkerékpár) </w:t>
            </w:r>
          </w:p>
        </w:tc>
      </w:tr>
      <w:tr w:rsidR="00832DEE" w:rsidRPr="001A279C" w14:paraId="558B2C66" w14:textId="77777777" w:rsidTr="005537BA">
        <w:tc>
          <w:tcPr>
            <w:tcW w:w="3402" w:type="dxa"/>
            <w:gridSpan w:val="2"/>
          </w:tcPr>
          <w:p w14:paraId="3939FB6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Ügynöki nagykereskedelem</w:t>
            </w:r>
          </w:p>
        </w:tc>
        <w:tc>
          <w:tcPr>
            <w:tcW w:w="1700" w:type="dxa"/>
          </w:tcPr>
          <w:p w14:paraId="006DA6C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9A3373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15B2BEDE" w14:textId="77777777" w:rsidTr="005537BA">
        <w:tc>
          <w:tcPr>
            <w:tcW w:w="1700" w:type="dxa"/>
          </w:tcPr>
          <w:p w14:paraId="5733397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3300AF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52211F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46.11</w:t>
            </w:r>
          </w:p>
        </w:tc>
        <w:tc>
          <w:tcPr>
            <w:tcW w:w="3970" w:type="dxa"/>
          </w:tcPr>
          <w:p w14:paraId="4718990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termék ügynöki nagykereskedelme</w:t>
            </w:r>
          </w:p>
        </w:tc>
      </w:tr>
      <w:tr w:rsidR="00832DEE" w:rsidRPr="001A279C" w14:paraId="74B39620" w14:textId="77777777" w:rsidTr="005537BA">
        <w:tc>
          <w:tcPr>
            <w:tcW w:w="1700" w:type="dxa"/>
          </w:tcPr>
          <w:p w14:paraId="0550F5A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DED11E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AD4F65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46.12</w:t>
            </w:r>
          </w:p>
        </w:tc>
        <w:tc>
          <w:tcPr>
            <w:tcW w:w="3970" w:type="dxa"/>
          </w:tcPr>
          <w:p w14:paraId="36FBCB5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Alapanyag, üzemanyag ügynöki nagykereskedelme</w:t>
            </w:r>
          </w:p>
        </w:tc>
      </w:tr>
      <w:tr w:rsidR="00832DEE" w:rsidRPr="001A279C" w14:paraId="303478C9" w14:textId="77777777" w:rsidTr="005537BA">
        <w:tc>
          <w:tcPr>
            <w:tcW w:w="1700" w:type="dxa"/>
          </w:tcPr>
          <w:p w14:paraId="2893303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1AD07F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618719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46.13</w:t>
            </w:r>
          </w:p>
        </w:tc>
        <w:tc>
          <w:tcPr>
            <w:tcW w:w="3970" w:type="dxa"/>
          </w:tcPr>
          <w:p w14:paraId="02CA914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Fa-, építési anyag ügynöki nagykereskedelme</w:t>
            </w:r>
          </w:p>
        </w:tc>
      </w:tr>
      <w:tr w:rsidR="00832DEE" w:rsidRPr="001A279C" w14:paraId="563EEA63" w14:textId="77777777" w:rsidTr="005537BA">
        <w:tc>
          <w:tcPr>
            <w:tcW w:w="1700" w:type="dxa"/>
          </w:tcPr>
          <w:p w14:paraId="680A73A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403230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763DC8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46.14</w:t>
            </w:r>
          </w:p>
        </w:tc>
        <w:tc>
          <w:tcPr>
            <w:tcW w:w="3970" w:type="dxa"/>
          </w:tcPr>
          <w:p w14:paraId="0D10BD6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 hajó, repülőgép ügynöki nagykereskedelme</w:t>
            </w:r>
          </w:p>
        </w:tc>
      </w:tr>
      <w:tr w:rsidR="00832DEE" w:rsidRPr="001A279C" w14:paraId="287542EF" w14:textId="77777777" w:rsidTr="005537BA">
        <w:tc>
          <w:tcPr>
            <w:tcW w:w="1700" w:type="dxa"/>
          </w:tcPr>
          <w:p w14:paraId="46B2CD3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4780E2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CC4A19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46.15</w:t>
            </w:r>
          </w:p>
        </w:tc>
        <w:tc>
          <w:tcPr>
            <w:tcW w:w="3970" w:type="dxa"/>
          </w:tcPr>
          <w:p w14:paraId="3E784ED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Bútor, háztartási áru, fémáru ügynöki nagykereskedelme</w:t>
            </w:r>
          </w:p>
        </w:tc>
      </w:tr>
      <w:tr w:rsidR="00832DEE" w:rsidRPr="001A279C" w14:paraId="6D89CC43" w14:textId="77777777" w:rsidTr="005537BA">
        <w:tc>
          <w:tcPr>
            <w:tcW w:w="1700" w:type="dxa"/>
          </w:tcPr>
          <w:p w14:paraId="3595807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36E7DE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0E08F2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46.16</w:t>
            </w:r>
          </w:p>
        </w:tc>
        <w:tc>
          <w:tcPr>
            <w:tcW w:w="3970" w:type="dxa"/>
          </w:tcPr>
          <w:p w14:paraId="41E0F0F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Textil, ruházat, lábbeli, bőráru ügynöki nagykereskedelme</w:t>
            </w:r>
          </w:p>
        </w:tc>
      </w:tr>
      <w:tr w:rsidR="00832DEE" w:rsidRPr="001A279C" w14:paraId="6D309984" w14:textId="77777777" w:rsidTr="005537BA">
        <w:tc>
          <w:tcPr>
            <w:tcW w:w="1700" w:type="dxa"/>
          </w:tcPr>
          <w:p w14:paraId="5A6E0E0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B1D7E7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5892CC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46.17</w:t>
            </w:r>
          </w:p>
        </w:tc>
        <w:tc>
          <w:tcPr>
            <w:tcW w:w="3970" w:type="dxa"/>
          </w:tcPr>
          <w:p w14:paraId="3A87220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Élelmiszer, ital, dohányáru ügynöki nagykereskedelme</w:t>
            </w:r>
          </w:p>
        </w:tc>
      </w:tr>
      <w:tr w:rsidR="00832DEE" w:rsidRPr="001A279C" w14:paraId="63D3392E" w14:textId="77777777" w:rsidTr="005537BA">
        <w:tc>
          <w:tcPr>
            <w:tcW w:w="1700" w:type="dxa"/>
          </w:tcPr>
          <w:p w14:paraId="7C7E414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29B496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A5B39E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46.18</w:t>
            </w:r>
          </w:p>
        </w:tc>
        <w:tc>
          <w:tcPr>
            <w:tcW w:w="3970" w:type="dxa"/>
          </w:tcPr>
          <w:p w14:paraId="48C90BB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termék ügynöki nagykereskedelme</w:t>
            </w:r>
          </w:p>
        </w:tc>
      </w:tr>
      <w:tr w:rsidR="00832DEE" w:rsidRPr="001A279C" w14:paraId="0DE10314" w14:textId="77777777" w:rsidTr="005537BA">
        <w:tc>
          <w:tcPr>
            <w:tcW w:w="1700" w:type="dxa"/>
          </w:tcPr>
          <w:p w14:paraId="3945816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A8281F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BC0E55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46.19</w:t>
            </w:r>
          </w:p>
        </w:tc>
        <w:tc>
          <w:tcPr>
            <w:tcW w:w="3970" w:type="dxa"/>
          </w:tcPr>
          <w:p w14:paraId="722B9AD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Vegyes termékkörű ügynöki nagykereskedelem</w:t>
            </w:r>
          </w:p>
        </w:tc>
      </w:tr>
      <w:tr w:rsidR="00832DEE" w:rsidRPr="001A279C" w14:paraId="51493C79" w14:textId="77777777" w:rsidTr="005537BA">
        <w:tc>
          <w:tcPr>
            <w:tcW w:w="1700" w:type="dxa"/>
          </w:tcPr>
          <w:p w14:paraId="0C3FD43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2" w:type="dxa"/>
          </w:tcPr>
          <w:p w14:paraId="07BDBD9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w:t>
            </w:r>
          </w:p>
        </w:tc>
        <w:tc>
          <w:tcPr>
            <w:tcW w:w="1700" w:type="dxa"/>
          </w:tcPr>
          <w:p w14:paraId="151F21C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665E78B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nyersanyag, élőállat nagykereskedelme</w:t>
            </w:r>
          </w:p>
        </w:tc>
      </w:tr>
      <w:tr w:rsidR="00832DEE" w:rsidRPr="001A279C" w14:paraId="6EA24538" w14:textId="77777777" w:rsidTr="005537BA">
        <w:tc>
          <w:tcPr>
            <w:tcW w:w="1700" w:type="dxa"/>
          </w:tcPr>
          <w:p w14:paraId="01A1D8C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907316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3FFED3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46.21</w:t>
            </w:r>
          </w:p>
        </w:tc>
        <w:tc>
          <w:tcPr>
            <w:tcW w:w="3970" w:type="dxa"/>
          </w:tcPr>
          <w:p w14:paraId="6C3CAC1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Gabona-, dohány-, vetőmag-, takarmány-nagykereskedelme</w:t>
            </w:r>
          </w:p>
        </w:tc>
      </w:tr>
      <w:tr w:rsidR="00832DEE" w:rsidRPr="001A279C" w14:paraId="48BC527B" w14:textId="77777777" w:rsidTr="005537BA">
        <w:tc>
          <w:tcPr>
            <w:tcW w:w="1700" w:type="dxa"/>
          </w:tcPr>
          <w:p w14:paraId="624659F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FF67D3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E2DDBE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46.22</w:t>
            </w:r>
          </w:p>
        </w:tc>
        <w:tc>
          <w:tcPr>
            <w:tcW w:w="3970" w:type="dxa"/>
          </w:tcPr>
          <w:p w14:paraId="705A069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Dísznövény nagykereskedelme</w:t>
            </w:r>
          </w:p>
        </w:tc>
      </w:tr>
      <w:tr w:rsidR="00832DEE" w:rsidRPr="001A279C" w14:paraId="3DC5CB07" w14:textId="77777777" w:rsidTr="005537BA">
        <w:tc>
          <w:tcPr>
            <w:tcW w:w="1700" w:type="dxa"/>
          </w:tcPr>
          <w:p w14:paraId="7BB5215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ECD96B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01CEC6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46.23</w:t>
            </w:r>
          </w:p>
        </w:tc>
        <w:tc>
          <w:tcPr>
            <w:tcW w:w="3970" w:type="dxa"/>
          </w:tcPr>
          <w:p w14:paraId="50A7507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Élőállat nagykereskedelme</w:t>
            </w:r>
          </w:p>
        </w:tc>
      </w:tr>
      <w:tr w:rsidR="00832DEE" w:rsidRPr="001A279C" w14:paraId="55E1B643" w14:textId="77777777" w:rsidTr="005537BA">
        <w:tc>
          <w:tcPr>
            <w:tcW w:w="1700" w:type="dxa"/>
          </w:tcPr>
          <w:p w14:paraId="680AAC6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C85A61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E42A28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46.24</w:t>
            </w:r>
          </w:p>
        </w:tc>
        <w:tc>
          <w:tcPr>
            <w:tcW w:w="3970" w:type="dxa"/>
          </w:tcPr>
          <w:p w14:paraId="4D6279A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Bőr nagykereskedelme</w:t>
            </w:r>
          </w:p>
        </w:tc>
      </w:tr>
      <w:tr w:rsidR="00832DEE" w:rsidRPr="001A279C" w14:paraId="6A031A5E" w14:textId="77777777" w:rsidTr="005537BA">
        <w:tc>
          <w:tcPr>
            <w:tcW w:w="1700" w:type="dxa"/>
          </w:tcPr>
          <w:p w14:paraId="4F1A03D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411AD8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w:t>
            </w:r>
          </w:p>
        </w:tc>
        <w:tc>
          <w:tcPr>
            <w:tcW w:w="1700" w:type="dxa"/>
          </w:tcPr>
          <w:p w14:paraId="253B529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6FDC1AF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Élelmiszer, ital, dohányáru nagykereskedelme</w:t>
            </w:r>
          </w:p>
        </w:tc>
      </w:tr>
      <w:tr w:rsidR="00832DEE" w:rsidRPr="001A279C" w14:paraId="531B1EF7" w14:textId="77777777" w:rsidTr="005537BA">
        <w:tc>
          <w:tcPr>
            <w:tcW w:w="1700" w:type="dxa"/>
          </w:tcPr>
          <w:p w14:paraId="1417819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4D4020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45DD36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46.31</w:t>
            </w:r>
          </w:p>
        </w:tc>
        <w:tc>
          <w:tcPr>
            <w:tcW w:w="3970" w:type="dxa"/>
          </w:tcPr>
          <w:p w14:paraId="0E83031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Zöldség-, gyümölcs-nagykereskedelem</w:t>
            </w:r>
          </w:p>
        </w:tc>
      </w:tr>
      <w:tr w:rsidR="00832DEE" w:rsidRPr="001A279C" w14:paraId="04A975EA" w14:textId="77777777" w:rsidTr="005537BA">
        <w:tc>
          <w:tcPr>
            <w:tcW w:w="1700" w:type="dxa"/>
          </w:tcPr>
          <w:p w14:paraId="527FC2B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A5EEB2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66F57B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46.32</w:t>
            </w:r>
          </w:p>
        </w:tc>
        <w:tc>
          <w:tcPr>
            <w:tcW w:w="3970" w:type="dxa"/>
          </w:tcPr>
          <w:p w14:paraId="2884AB3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Hús-, húskészítmény nagykereskedelme</w:t>
            </w:r>
          </w:p>
        </w:tc>
      </w:tr>
      <w:tr w:rsidR="00832DEE" w:rsidRPr="001A279C" w14:paraId="15A06689" w14:textId="77777777" w:rsidTr="005537BA">
        <w:tc>
          <w:tcPr>
            <w:tcW w:w="1700" w:type="dxa"/>
          </w:tcPr>
          <w:p w14:paraId="741D3B1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06FE9B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065288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46.33</w:t>
            </w:r>
          </w:p>
        </w:tc>
        <w:tc>
          <w:tcPr>
            <w:tcW w:w="3970" w:type="dxa"/>
          </w:tcPr>
          <w:p w14:paraId="43CFCAB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Tejtermék, tojás, zsiradék nagykereskedelme</w:t>
            </w:r>
          </w:p>
        </w:tc>
      </w:tr>
      <w:tr w:rsidR="00832DEE" w:rsidRPr="001A279C" w14:paraId="42580FE9" w14:textId="77777777" w:rsidTr="005537BA">
        <w:tc>
          <w:tcPr>
            <w:tcW w:w="1700" w:type="dxa"/>
          </w:tcPr>
          <w:p w14:paraId="458A636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913FA6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E7AEE2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46.34</w:t>
            </w:r>
          </w:p>
        </w:tc>
        <w:tc>
          <w:tcPr>
            <w:tcW w:w="3970" w:type="dxa"/>
          </w:tcPr>
          <w:p w14:paraId="0D10389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Ital nagykereskedelme</w:t>
            </w:r>
          </w:p>
        </w:tc>
      </w:tr>
      <w:tr w:rsidR="00832DEE" w:rsidRPr="001A279C" w14:paraId="3CBC425B" w14:textId="77777777" w:rsidTr="005537BA">
        <w:tc>
          <w:tcPr>
            <w:tcW w:w="1700" w:type="dxa"/>
          </w:tcPr>
          <w:p w14:paraId="47673EA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EDC554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5C15EB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46.35</w:t>
            </w:r>
          </w:p>
        </w:tc>
        <w:tc>
          <w:tcPr>
            <w:tcW w:w="3970" w:type="dxa"/>
          </w:tcPr>
          <w:p w14:paraId="265C447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Dohányáru nagykereskedelme</w:t>
            </w:r>
          </w:p>
        </w:tc>
      </w:tr>
      <w:tr w:rsidR="00832DEE" w:rsidRPr="001A279C" w14:paraId="6236B9DC" w14:textId="77777777" w:rsidTr="005537BA">
        <w:tc>
          <w:tcPr>
            <w:tcW w:w="1700" w:type="dxa"/>
          </w:tcPr>
          <w:p w14:paraId="1D4A79D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D30422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F67D73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46.36</w:t>
            </w:r>
          </w:p>
        </w:tc>
        <w:tc>
          <w:tcPr>
            <w:tcW w:w="3970" w:type="dxa"/>
          </w:tcPr>
          <w:p w14:paraId="5DB7760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Cukor, édesség, nagykereskedelme</w:t>
            </w:r>
          </w:p>
        </w:tc>
      </w:tr>
      <w:tr w:rsidR="00832DEE" w:rsidRPr="001A279C" w14:paraId="26F119AC" w14:textId="77777777" w:rsidTr="005537BA">
        <w:tc>
          <w:tcPr>
            <w:tcW w:w="1700" w:type="dxa"/>
          </w:tcPr>
          <w:p w14:paraId="6885214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65ACAB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420404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46.37</w:t>
            </w:r>
          </w:p>
        </w:tc>
        <w:tc>
          <w:tcPr>
            <w:tcW w:w="3970" w:type="dxa"/>
          </w:tcPr>
          <w:p w14:paraId="144E9D3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Kávé-, tea-, kakaó-, fűszer-nagykereskedelem</w:t>
            </w:r>
          </w:p>
        </w:tc>
      </w:tr>
      <w:tr w:rsidR="00832DEE" w:rsidRPr="001A279C" w14:paraId="2174B000" w14:textId="77777777" w:rsidTr="005537BA">
        <w:tc>
          <w:tcPr>
            <w:tcW w:w="1700" w:type="dxa"/>
          </w:tcPr>
          <w:p w14:paraId="0A72B02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CDCABB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8B5A79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46.38</w:t>
            </w:r>
          </w:p>
        </w:tc>
        <w:tc>
          <w:tcPr>
            <w:tcW w:w="3970" w:type="dxa"/>
          </w:tcPr>
          <w:p w14:paraId="1BEB003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élelmiszer nagykereskedelme</w:t>
            </w:r>
          </w:p>
        </w:tc>
      </w:tr>
      <w:tr w:rsidR="00832DEE" w:rsidRPr="001A279C" w14:paraId="7D5D0965" w14:textId="77777777" w:rsidTr="005537BA">
        <w:tc>
          <w:tcPr>
            <w:tcW w:w="1700" w:type="dxa"/>
          </w:tcPr>
          <w:p w14:paraId="1490BE4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FE162B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4940E8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46.39</w:t>
            </w:r>
          </w:p>
        </w:tc>
        <w:tc>
          <w:tcPr>
            <w:tcW w:w="3970" w:type="dxa"/>
          </w:tcPr>
          <w:p w14:paraId="4EFDE59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Élelmiszer, ital, dohányáru vegyes nagykereskedelme</w:t>
            </w:r>
          </w:p>
        </w:tc>
      </w:tr>
      <w:tr w:rsidR="00832DEE" w:rsidRPr="001A279C" w14:paraId="7935D347" w14:textId="77777777" w:rsidTr="005537BA">
        <w:tc>
          <w:tcPr>
            <w:tcW w:w="1700" w:type="dxa"/>
          </w:tcPr>
          <w:p w14:paraId="753E757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82CD67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w:t>
            </w:r>
          </w:p>
        </w:tc>
        <w:tc>
          <w:tcPr>
            <w:tcW w:w="1700" w:type="dxa"/>
          </w:tcPr>
          <w:p w14:paraId="6B2C0EF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446BFB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Háztartási cikk nagykereskedelme</w:t>
            </w:r>
          </w:p>
        </w:tc>
      </w:tr>
      <w:tr w:rsidR="00832DEE" w:rsidRPr="001A279C" w14:paraId="4A68E9EE" w14:textId="77777777" w:rsidTr="005537BA">
        <w:tc>
          <w:tcPr>
            <w:tcW w:w="1700" w:type="dxa"/>
          </w:tcPr>
          <w:p w14:paraId="20F7380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72DAB2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E0CCB7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46.41</w:t>
            </w:r>
          </w:p>
        </w:tc>
        <w:tc>
          <w:tcPr>
            <w:tcW w:w="3970" w:type="dxa"/>
          </w:tcPr>
          <w:p w14:paraId="0BE77B1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Textil-nagykereskedelem</w:t>
            </w:r>
          </w:p>
        </w:tc>
      </w:tr>
      <w:tr w:rsidR="00832DEE" w:rsidRPr="001A279C" w14:paraId="1B1B1282" w14:textId="77777777" w:rsidTr="005537BA">
        <w:tc>
          <w:tcPr>
            <w:tcW w:w="1700" w:type="dxa"/>
          </w:tcPr>
          <w:p w14:paraId="35E3367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8AE29E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C89A01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46.42</w:t>
            </w:r>
          </w:p>
        </w:tc>
        <w:tc>
          <w:tcPr>
            <w:tcW w:w="3970" w:type="dxa"/>
          </w:tcPr>
          <w:p w14:paraId="46CF55C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Ruházat, lábbeli nagykereskedelme</w:t>
            </w:r>
          </w:p>
        </w:tc>
      </w:tr>
      <w:tr w:rsidR="00832DEE" w:rsidRPr="001A279C" w14:paraId="590414C8" w14:textId="77777777" w:rsidTr="005537BA">
        <w:tc>
          <w:tcPr>
            <w:tcW w:w="1700" w:type="dxa"/>
          </w:tcPr>
          <w:p w14:paraId="78A1BCD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FD5BBF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598364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46.43</w:t>
            </w:r>
          </w:p>
        </w:tc>
        <w:tc>
          <w:tcPr>
            <w:tcW w:w="3970" w:type="dxa"/>
          </w:tcPr>
          <w:p w14:paraId="6B66923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Elektronikus háztartási cikk nagykereskedelme</w:t>
            </w:r>
          </w:p>
        </w:tc>
      </w:tr>
      <w:tr w:rsidR="00832DEE" w:rsidRPr="001A279C" w14:paraId="6EE0DA11" w14:textId="77777777" w:rsidTr="005537BA">
        <w:tc>
          <w:tcPr>
            <w:tcW w:w="1700" w:type="dxa"/>
          </w:tcPr>
          <w:p w14:paraId="0C9E1D8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8E00BA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62BDB5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46.44</w:t>
            </w:r>
          </w:p>
        </w:tc>
        <w:tc>
          <w:tcPr>
            <w:tcW w:w="3970" w:type="dxa"/>
          </w:tcPr>
          <w:p w14:paraId="4B89572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Porcelán-, üvegáru-, tisztítószer-nagykereskedelem</w:t>
            </w:r>
          </w:p>
        </w:tc>
      </w:tr>
      <w:tr w:rsidR="00832DEE" w:rsidRPr="001A279C" w14:paraId="7D1A8D1D" w14:textId="77777777" w:rsidTr="005537BA">
        <w:tc>
          <w:tcPr>
            <w:tcW w:w="1700" w:type="dxa"/>
          </w:tcPr>
          <w:p w14:paraId="431A9DC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F23F92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21AB59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46.45</w:t>
            </w:r>
          </w:p>
        </w:tc>
        <w:tc>
          <w:tcPr>
            <w:tcW w:w="3970" w:type="dxa"/>
          </w:tcPr>
          <w:p w14:paraId="65B5737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Illatszer nagykereskedelme</w:t>
            </w:r>
          </w:p>
        </w:tc>
      </w:tr>
      <w:tr w:rsidR="00832DEE" w:rsidRPr="001A279C" w14:paraId="5C61A9A3" w14:textId="77777777" w:rsidTr="005537BA">
        <w:tc>
          <w:tcPr>
            <w:tcW w:w="1700" w:type="dxa"/>
          </w:tcPr>
          <w:p w14:paraId="7EA4944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AD98D0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703737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46.46</w:t>
            </w:r>
          </w:p>
        </w:tc>
        <w:tc>
          <w:tcPr>
            <w:tcW w:w="3970" w:type="dxa"/>
          </w:tcPr>
          <w:p w14:paraId="3A72ACF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Gyógyszer, gyógyászati termék nagykereskedelme</w:t>
            </w:r>
          </w:p>
        </w:tc>
      </w:tr>
      <w:tr w:rsidR="00832DEE" w:rsidRPr="001A279C" w14:paraId="077E70DA" w14:textId="77777777" w:rsidTr="005537BA">
        <w:tc>
          <w:tcPr>
            <w:tcW w:w="1700" w:type="dxa"/>
          </w:tcPr>
          <w:p w14:paraId="29B5B75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B48733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5796F5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46.47</w:t>
            </w:r>
          </w:p>
        </w:tc>
        <w:tc>
          <w:tcPr>
            <w:tcW w:w="3970" w:type="dxa"/>
          </w:tcPr>
          <w:p w14:paraId="7EB1D67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Bútor, szőnyeg, világító berendezés nagykereskedelme</w:t>
            </w:r>
          </w:p>
        </w:tc>
      </w:tr>
      <w:tr w:rsidR="00832DEE" w:rsidRPr="001A279C" w14:paraId="2AFFD1E9" w14:textId="77777777" w:rsidTr="005537BA">
        <w:tc>
          <w:tcPr>
            <w:tcW w:w="1700" w:type="dxa"/>
          </w:tcPr>
          <w:p w14:paraId="18BBFCF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EE54CA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DBB6FB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46.48</w:t>
            </w:r>
          </w:p>
        </w:tc>
        <w:tc>
          <w:tcPr>
            <w:tcW w:w="3970" w:type="dxa"/>
          </w:tcPr>
          <w:p w14:paraId="5AB9F52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Óra-, ékszer-nagykereskedelem</w:t>
            </w:r>
          </w:p>
        </w:tc>
      </w:tr>
      <w:tr w:rsidR="00832DEE" w:rsidRPr="001A279C" w14:paraId="457FDE9E" w14:textId="77777777" w:rsidTr="005537BA">
        <w:tc>
          <w:tcPr>
            <w:tcW w:w="1700" w:type="dxa"/>
          </w:tcPr>
          <w:p w14:paraId="3324963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DA362C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011E30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46.49</w:t>
            </w:r>
          </w:p>
        </w:tc>
        <w:tc>
          <w:tcPr>
            <w:tcW w:w="3970" w:type="dxa"/>
          </w:tcPr>
          <w:p w14:paraId="693F893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háztartási cikk nagykereskedelme m.n.s.</w:t>
            </w:r>
          </w:p>
        </w:tc>
      </w:tr>
      <w:tr w:rsidR="00832DEE" w:rsidRPr="001A279C" w14:paraId="4D37E12C" w14:textId="77777777" w:rsidTr="005537BA">
        <w:tc>
          <w:tcPr>
            <w:tcW w:w="1700" w:type="dxa"/>
          </w:tcPr>
          <w:p w14:paraId="558C32D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E87E52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46.5</w:t>
            </w:r>
          </w:p>
        </w:tc>
        <w:tc>
          <w:tcPr>
            <w:tcW w:w="1700" w:type="dxa"/>
          </w:tcPr>
          <w:p w14:paraId="3E6E209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21E4450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Információtechnológiai, híradástechnikai termék nagykereskedelme</w:t>
            </w:r>
          </w:p>
        </w:tc>
      </w:tr>
      <w:tr w:rsidR="00832DEE" w:rsidRPr="001A279C" w14:paraId="24308B1F" w14:textId="77777777" w:rsidTr="005537BA">
        <w:tc>
          <w:tcPr>
            <w:tcW w:w="1700" w:type="dxa"/>
          </w:tcPr>
          <w:p w14:paraId="73C63C7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70A4EC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17D5FA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46.51</w:t>
            </w:r>
          </w:p>
        </w:tc>
        <w:tc>
          <w:tcPr>
            <w:tcW w:w="3970" w:type="dxa"/>
          </w:tcPr>
          <w:p w14:paraId="41CB02A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Számítógép, periféria, szoftver nagykereskedelme</w:t>
            </w:r>
          </w:p>
        </w:tc>
      </w:tr>
      <w:tr w:rsidR="00832DEE" w:rsidRPr="001A279C" w14:paraId="72686FA1" w14:textId="77777777" w:rsidTr="005537BA">
        <w:tc>
          <w:tcPr>
            <w:tcW w:w="1700" w:type="dxa"/>
          </w:tcPr>
          <w:p w14:paraId="7555DEC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A50732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B5F5AF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46.52</w:t>
            </w:r>
          </w:p>
        </w:tc>
        <w:tc>
          <w:tcPr>
            <w:tcW w:w="3970" w:type="dxa"/>
          </w:tcPr>
          <w:p w14:paraId="14328D6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Elektronikus, híradástechnikai berendezés, és alkatrészei nagykereskedelme</w:t>
            </w:r>
          </w:p>
        </w:tc>
      </w:tr>
      <w:tr w:rsidR="00832DEE" w:rsidRPr="001A279C" w14:paraId="0DC89C1F" w14:textId="77777777" w:rsidTr="005537BA">
        <w:tc>
          <w:tcPr>
            <w:tcW w:w="1700" w:type="dxa"/>
          </w:tcPr>
          <w:p w14:paraId="2B8F55F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4E0F27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w:t>
            </w:r>
          </w:p>
        </w:tc>
        <w:tc>
          <w:tcPr>
            <w:tcW w:w="1700" w:type="dxa"/>
          </w:tcPr>
          <w:p w14:paraId="34C298F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2874395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gép, berendezés, tartozék nagykereskedelme</w:t>
            </w:r>
          </w:p>
        </w:tc>
      </w:tr>
      <w:tr w:rsidR="00832DEE" w:rsidRPr="001A279C" w14:paraId="5B139CF5" w14:textId="77777777" w:rsidTr="005537BA">
        <w:tc>
          <w:tcPr>
            <w:tcW w:w="1700" w:type="dxa"/>
          </w:tcPr>
          <w:p w14:paraId="6419F8B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368AD0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1C29FC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46.61</w:t>
            </w:r>
          </w:p>
        </w:tc>
        <w:tc>
          <w:tcPr>
            <w:tcW w:w="3970" w:type="dxa"/>
          </w:tcPr>
          <w:p w14:paraId="5277DAD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gép, berendezés nagykereskedelme</w:t>
            </w:r>
          </w:p>
        </w:tc>
      </w:tr>
      <w:tr w:rsidR="00832DEE" w:rsidRPr="001A279C" w14:paraId="6F2210E5" w14:textId="77777777" w:rsidTr="005537BA">
        <w:tc>
          <w:tcPr>
            <w:tcW w:w="1700" w:type="dxa"/>
          </w:tcPr>
          <w:p w14:paraId="1A7952F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B6FF5F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13CD03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46.62</w:t>
            </w:r>
          </w:p>
        </w:tc>
        <w:tc>
          <w:tcPr>
            <w:tcW w:w="3970" w:type="dxa"/>
          </w:tcPr>
          <w:p w14:paraId="250C97A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Szerszámgép-nagykereskedelem</w:t>
            </w:r>
          </w:p>
        </w:tc>
      </w:tr>
      <w:tr w:rsidR="00832DEE" w:rsidRPr="001A279C" w14:paraId="444E3AAB" w14:textId="77777777" w:rsidTr="005537BA">
        <w:tc>
          <w:tcPr>
            <w:tcW w:w="1700" w:type="dxa"/>
          </w:tcPr>
          <w:p w14:paraId="08EF026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43AE6F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2BBF74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46.63</w:t>
            </w:r>
          </w:p>
        </w:tc>
        <w:tc>
          <w:tcPr>
            <w:tcW w:w="3970" w:type="dxa"/>
          </w:tcPr>
          <w:p w14:paraId="300B808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Bányászati-, építőipari gép nagykereskedelme</w:t>
            </w:r>
          </w:p>
        </w:tc>
      </w:tr>
      <w:tr w:rsidR="00832DEE" w:rsidRPr="001A279C" w14:paraId="621B16E0" w14:textId="77777777" w:rsidTr="005537BA">
        <w:tc>
          <w:tcPr>
            <w:tcW w:w="1700" w:type="dxa"/>
          </w:tcPr>
          <w:p w14:paraId="082D8F7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6E647F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B637FE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46.64</w:t>
            </w:r>
          </w:p>
        </w:tc>
        <w:tc>
          <w:tcPr>
            <w:tcW w:w="3970" w:type="dxa"/>
          </w:tcPr>
          <w:p w14:paraId="132DE0F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Textilipari gép, varró-, kötőgép nagykereskedelme</w:t>
            </w:r>
          </w:p>
        </w:tc>
      </w:tr>
      <w:tr w:rsidR="00832DEE" w:rsidRPr="001A279C" w14:paraId="0EE24624" w14:textId="77777777" w:rsidTr="005537BA">
        <w:tc>
          <w:tcPr>
            <w:tcW w:w="1700" w:type="dxa"/>
          </w:tcPr>
          <w:p w14:paraId="4449785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2" w:type="dxa"/>
          </w:tcPr>
          <w:p w14:paraId="519ADA8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CBE51F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46.65</w:t>
            </w:r>
          </w:p>
        </w:tc>
        <w:tc>
          <w:tcPr>
            <w:tcW w:w="3970" w:type="dxa"/>
          </w:tcPr>
          <w:p w14:paraId="6C5B8AA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Irodabútor-nagykereskedelem</w:t>
            </w:r>
          </w:p>
        </w:tc>
      </w:tr>
      <w:tr w:rsidR="00832DEE" w:rsidRPr="001A279C" w14:paraId="1C1C8BF0" w14:textId="77777777" w:rsidTr="005537BA">
        <w:tc>
          <w:tcPr>
            <w:tcW w:w="1700" w:type="dxa"/>
          </w:tcPr>
          <w:p w14:paraId="19A98C1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8707DB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E92A44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46.66</w:t>
            </w:r>
          </w:p>
        </w:tc>
        <w:tc>
          <w:tcPr>
            <w:tcW w:w="3970" w:type="dxa"/>
          </w:tcPr>
          <w:p w14:paraId="4AB4FB6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irodagép, -berendezés nagykereskedelme</w:t>
            </w:r>
          </w:p>
        </w:tc>
      </w:tr>
      <w:tr w:rsidR="00832DEE" w:rsidRPr="001A279C" w14:paraId="0BEC7345" w14:textId="77777777" w:rsidTr="005537BA">
        <w:tc>
          <w:tcPr>
            <w:tcW w:w="1700" w:type="dxa"/>
          </w:tcPr>
          <w:p w14:paraId="0E31258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E7A178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CE6055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46.69</w:t>
            </w:r>
          </w:p>
        </w:tc>
        <w:tc>
          <w:tcPr>
            <w:tcW w:w="3970" w:type="dxa"/>
          </w:tcPr>
          <w:p w14:paraId="1F68A0C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m.n.s. gép, berendezés nagykereskedelme</w:t>
            </w:r>
          </w:p>
        </w:tc>
      </w:tr>
      <w:tr w:rsidR="00832DEE" w:rsidRPr="001A279C" w14:paraId="44D7F171" w14:textId="77777777" w:rsidTr="005537BA">
        <w:tc>
          <w:tcPr>
            <w:tcW w:w="1700" w:type="dxa"/>
          </w:tcPr>
          <w:p w14:paraId="090EDF6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A9D5B3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w:t>
            </w:r>
          </w:p>
        </w:tc>
        <w:tc>
          <w:tcPr>
            <w:tcW w:w="1700" w:type="dxa"/>
          </w:tcPr>
          <w:p w14:paraId="21C237C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32E2E0D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szakosodott nagykereskedelem</w:t>
            </w:r>
          </w:p>
        </w:tc>
      </w:tr>
      <w:tr w:rsidR="00832DEE" w:rsidRPr="001A279C" w14:paraId="6CD4F17F" w14:textId="77777777" w:rsidTr="005537BA">
        <w:tc>
          <w:tcPr>
            <w:tcW w:w="1700" w:type="dxa"/>
          </w:tcPr>
          <w:p w14:paraId="2B56606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BBC4B6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1A5399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46.71</w:t>
            </w:r>
          </w:p>
        </w:tc>
        <w:tc>
          <w:tcPr>
            <w:tcW w:w="3970" w:type="dxa"/>
          </w:tcPr>
          <w:p w14:paraId="6A9EE57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Üzem-, tüzelőanyag nagykereskedelme</w:t>
            </w:r>
          </w:p>
        </w:tc>
      </w:tr>
      <w:tr w:rsidR="00832DEE" w:rsidRPr="001A279C" w14:paraId="1CDE17F8" w14:textId="77777777" w:rsidTr="005537BA">
        <w:tc>
          <w:tcPr>
            <w:tcW w:w="1700" w:type="dxa"/>
          </w:tcPr>
          <w:p w14:paraId="40417FF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BD7C14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F1EE61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46.72</w:t>
            </w:r>
          </w:p>
        </w:tc>
        <w:tc>
          <w:tcPr>
            <w:tcW w:w="3970" w:type="dxa"/>
          </w:tcPr>
          <w:p w14:paraId="2F6DA84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Fém-, érc-nagykereskedelem</w:t>
            </w:r>
          </w:p>
        </w:tc>
      </w:tr>
      <w:tr w:rsidR="00832DEE" w:rsidRPr="001A279C" w14:paraId="0ED41043" w14:textId="77777777" w:rsidTr="005537BA">
        <w:tc>
          <w:tcPr>
            <w:tcW w:w="1700" w:type="dxa"/>
          </w:tcPr>
          <w:p w14:paraId="0F4A4CF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076E78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C9D43C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46.73</w:t>
            </w:r>
          </w:p>
        </w:tc>
        <w:tc>
          <w:tcPr>
            <w:tcW w:w="3970" w:type="dxa"/>
          </w:tcPr>
          <w:p w14:paraId="183D9D9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Fa-, építőanyag-, szaniteráru-nagykereskedelem</w:t>
            </w:r>
          </w:p>
        </w:tc>
      </w:tr>
      <w:tr w:rsidR="00832DEE" w:rsidRPr="001A279C" w14:paraId="1C8B2F1E" w14:textId="77777777" w:rsidTr="005537BA">
        <w:tc>
          <w:tcPr>
            <w:tcW w:w="1700" w:type="dxa"/>
          </w:tcPr>
          <w:p w14:paraId="7880A2B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9EF588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E239A8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46.74</w:t>
            </w:r>
          </w:p>
        </w:tc>
        <w:tc>
          <w:tcPr>
            <w:tcW w:w="3970" w:type="dxa"/>
          </w:tcPr>
          <w:p w14:paraId="66EC913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Fémáru-, szerelvény, fűtési berendezés nagykereskedelme</w:t>
            </w:r>
          </w:p>
        </w:tc>
      </w:tr>
      <w:tr w:rsidR="00832DEE" w:rsidRPr="001A279C" w14:paraId="79E93459" w14:textId="77777777" w:rsidTr="005537BA">
        <w:tc>
          <w:tcPr>
            <w:tcW w:w="1700" w:type="dxa"/>
          </w:tcPr>
          <w:p w14:paraId="229B405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900AE3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A282E9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46.75</w:t>
            </w:r>
          </w:p>
        </w:tc>
        <w:tc>
          <w:tcPr>
            <w:tcW w:w="3970" w:type="dxa"/>
          </w:tcPr>
          <w:p w14:paraId="228F98E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Vegyi áru nagykereskedelme</w:t>
            </w:r>
          </w:p>
        </w:tc>
      </w:tr>
      <w:tr w:rsidR="00832DEE" w:rsidRPr="001A279C" w14:paraId="4C781D37" w14:textId="77777777" w:rsidTr="005537BA">
        <w:tc>
          <w:tcPr>
            <w:tcW w:w="1700" w:type="dxa"/>
          </w:tcPr>
          <w:p w14:paraId="028A2C2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9CC845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5FE1C4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46.76</w:t>
            </w:r>
          </w:p>
        </w:tc>
        <w:tc>
          <w:tcPr>
            <w:tcW w:w="3970" w:type="dxa"/>
          </w:tcPr>
          <w:p w14:paraId="0090C23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termelési célú termék nagykereskedelme</w:t>
            </w:r>
          </w:p>
        </w:tc>
      </w:tr>
      <w:tr w:rsidR="00832DEE" w:rsidRPr="001A279C" w14:paraId="72B32482" w14:textId="77777777" w:rsidTr="005537BA">
        <w:tc>
          <w:tcPr>
            <w:tcW w:w="1700" w:type="dxa"/>
          </w:tcPr>
          <w:p w14:paraId="37059A5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CFFE49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FF2140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46.77</w:t>
            </w:r>
          </w:p>
        </w:tc>
        <w:tc>
          <w:tcPr>
            <w:tcW w:w="3970" w:type="dxa"/>
          </w:tcPr>
          <w:p w14:paraId="74F83FC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Hulladék-nagykereskedelem</w:t>
            </w:r>
          </w:p>
        </w:tc>
      </w:tr>
      <w:tr w:rsidR="00832DEE" w:rsidRPr="001A279C" w14:paraId="68B4978F" w14:textId="77777777" w:rsidTr="005537BA">
        <w:tc>
          <w:tcPr>
            <w:tcW w:w="1700" w:type="dxa"/>
          </w:tcPr>
          <w:p w14:paraId="5D8C750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0736E3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46.9</w:t>
            </w:r>
          </w:p>
        </w:tc>
        <w:tc>
          <w:tcPr>
            <w:tcW w:w="1700" w:type="dxa"/>
          </w:tcPr>
          <w:p w14:paraId="1758A69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3EFC1B6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Vegyestermékkörű nagykereskedelem</w:t>
            </w:r>
          </w:p>
        </w:tc>
      </w:tr>
      <w:tr w:rsidR="00832DEE" w:rsidRPr="001A279C" w14:paraId="4B70EC26" w14:textId="77777777" w:rsidTr="005537BA">
        <w:tc>
          <w:tcPr>
            <w:tcW w:w="1700" w:type="dxa"/>
          </w:tcPr>
          <w:p w14:paraId="732731E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1B316E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E838D6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46.90</w:t>
            </w:r>
          </w:p>
        </w:tc>
        <w:tc>
          <w:tcPr>
            <w:tcW w:w="3970" w:type="dxa"/>
          </w:tcPr>
          <w:p w14:paraId="67D4028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Vegyestermékkörű nagykereskedelem</w:t>
            </w:r>
          </w:p>
        </w:tc>
      </w:tr>
      <w:tr w:rsidR="00832DEE" w:rsidRPr="001A279C" w14:paraId="007F9959" w14:textId="77777777" w:rsidTr="005537BA">
        <w:tc>
          <w:tcPr>
            <w:tcW w:w="1700" w:type="dxa"/>
          </w:tcPr>
          <w:p w14:paraId="46204D1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03B2D2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47.3 (1)</w:t>
            </w:r>
          </w:p>
        </w:tc>
        <w:tc>
          <w:tcPr>
            <w:tcW w:w="1700" w:type="dxa"/>
          </w:tcPr>
          <w:p w14:paraId="5940D07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268968A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Gépjármű-üzemanyag kiskereskedelem</w:t>
            </w:r>
          </w:p>
        </w:tc>
      </w:tr>
      <w:tr w:rsidR="00832DEE" w:rsidRPr="001A279C" w14:paraId="4504E038" w14:textId="77777777" w:rsidTr="005537BA">
        <w:tc>
          <w:tcPr>
            <w:tcW w:w="1700" w:type="dxa"/>
          </w:tcPr>
          <w:p w14:paraId="3A2A88E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CD3E2A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7AA53C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47.30</w:t>
            </w:r>
          </w:p>
        </w:tc>
        <w:tc>
          <w:tcPr>
            <w:tcW w:w="3970" w:type="dxa"/>
          </w:tcPr>
          <w:p w14:paraId="1C5D5EA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Gépjármű-üzemanyag kiskereskedelem</w:t>
            </w:r>
          </w:p>
        </w:tc>
      </w:tr>
      <w:tr w:rsidR="00832DEE" w:rsidRPr="001A279C" w14:paraId="5E06FD3E" w14:textId="77777777" w:rsidTr="005537BA">
        <w:tc>
          <w:tcPr>
            <w:tcW w:w="1700" w:type="dxa"/>
          </w:tcPr>
          <w:p w14:paraId="671A9CF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30544D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C2DD48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47.79</w:t>
            </w:r>
          </w:p>
        </w:tc>
        <w:tc>
          <w:tcPr>
            <w:tcW w:w="3970" w:type="dxa"/>
          </w:tcPr>
          <w:p w14:paraId="053F074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Használtcikk bolti kiskereskedelem</w:t>
            </w:r>
          </w:p>
        </w:tc>
      </w:tr>
    </w:tbl>
    <w:p w14:paraId="4D2E142E"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H. NEMZETGAZDASÁGI ÁG</w:t>
      </w:r>
      <w:r w:rsidRPr="001A279C">
        <w:rPr>
          <w:rFonts w:asciiTheme="minorHAnsi" w:hAnsiTheme="minorHAnsi"/>
        </w:rPr>
        <w:t xml:space="preserve"> - SZÁLLÍTÁS, RAKTÁROZÁS </w:t>
      </w:r>
      <w:r w:rsidRPr="001A279C">
        <w:rPr>
          <w:rFonts w:asciiTheme="minorHAnsi" w:hAnsiTheme="minorHAnsi"/>
          <w:b/>
        </w:rPr>
        <w:t>teljes egészében</w:t>
      </w:r>
    </w:p>
    <w:p w14:paraId="7BC90EAF"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J. NEMZETGAZDASÁGI ÁG</w:t>
      </w:r>
      <w:r w:rsidRPr="001A279C">
        <w:rPr>
          <w:rFonts w:asciiTheme="minorHAnsi" w:hAnsiTheme="minorHAnsi"/>
        </w:rPr>
        <w:t xml:space="preserve"> - INFORMÁCIÓ, KOMMUNIKÁCIÓ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2"/>
        <w:gridCol w:w="1700"/>
        <w:gridCol w:w="3970"/>
      </w:tblGrid>
      <w:tr w:rsidR="00832DEE" w:rsidRPr="001A279C" w14:paraId="5C259E46" w14:textId="77777777" w:rsidTr="005537BA">
        <w:tc>
          <w:tcPr>
            <w:tcW w:w="1700" w:type="dxa"/>
          </w:tcPr>
          <w:p w14:paraId="6B4557F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E4BA8D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79A314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161487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57CCED54" w14:textId="77777777" w:rsidTr="005537BA">
        <w:tc>
          <w:tcPr>
            <w:tcW w:w="1700" w:type="dxa"/>
          </w:tcPr>
          <w:p w14:paraId="2A35C13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w:t>
            </w:r>
          </w:p>
        </w:tc>
        <w:tc>
          <w:tcPr>
            <w:tcW w:w="1702" w:type="dxa"/>
          </w:tcPr>
          <w:p w14:paraId="6B432AE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AD1054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FC370D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158E1DEB" w14:textId="77777777" w:rsidTr="005537BA">
        <w:tc>
          <w:tcPr>
            <w:tcW w:w="1700" w:type="dxa"/>
          </w:tcPr>
          <w:p w14:paraId="6BB987B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60.1</w:t>
            </w:r>
          </w:p>
        </w:tc>
        <w:tc>
          <w:tcPr>
            <w:tcW w:w="1702" w:type="dxa"/>
          </w:tcPr>
          <w:p w14:paraId="4797FC9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2CC17AB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Műsorösszeállítás, műsorszolgáltatás </w:t>
            </w:r>
          </w:p>
        </w:tc>
      </w:tr>
      <w:tr w:rsidR="00832DEE" w:rsidRPr="001A279C" w14:paraId="3EB2AA90" w14:textId="77777777" w:rsidTr="005537BA">
        <w:tc>
          <w:tcPr>
            <w:tcW w:w="3402" w:type="dxa"/>
            <w:gridSpan w:val="2"/>
          </w:tcPr>
          <w:p w14:paraId="081E8CE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Rádió műsorszolgáltatás</w:t>
            </w:r>
          </w:p>
        </w:tc>
        <w:tc>
          <w:tcPr>
            <w:tcW w:w="1700" w:type="dxa"/>
          </w:tcPr>
          <w:p w14:paraId="170F325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3D09DEB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11958860" w14:textId="77777777" w:rsidTr="005537BA">
        <w:tc>
          <w:tcPr>
            <w:tcW w:w="1700" w:type="dxa"/>
          </w:tcPr>
          <w:p w14:paraId="67462F1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A89DBA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5BC5C0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60.10</w:t>
            </w:r>
          </w:p>
        </w:tc>
        <w:tc>
          <w:tcPr>
            <w:tcW w:w="3970" w:type="dxa"/>
          </w:tcPr>
          <w:p w14:paraId="0623418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Rádió műsorszolgáltatás</w:t>
            </w:r>
          </w:p>
        </w:tc>
      </w:tr>
      <w:tr w:rsidR="00832DEE" w:rsidRPr="001A279C" w14:paraId="2FE2D110" w14:textId="77777777" w:rsidTr="005537BA">
        <w:tc>
          <w:tcPr>
            <w:tcW w:w="1700" w:type="dxa"/>
          </w:tcPr>
          <w:p w14:paraId="309D846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5EDE9E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60.2</w:t>
            </w:r>
          </w:p>
        </w:tc>
        <w:tc>
          <w:tcPr>
            <w:tcW w:w="1700" w:type="dxa"/>
          </w:tcPr>
          <w:p w14:paraId="3332B4A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3B4A63C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Televízióműsor összeállítása, szolgáltatása</w:t>
            </w:r>
          </w:p>
        </w:tc>
      </w:tr>
      <w:tr w:rsidR="00832DEE" w:rsidRPr="001A279C" w14:paraId="01F42922" w14:textId="77777777" w:rsidTr="005537BA">
        <w:tc>
          <w:tcPr>
            <w:tcW w:w="1700" w:type="dxa"/>
          </w:tcPr>
          <w:p w14:paraId="2B7B31C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0304B8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7CF078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60.20</w:t>
            </w:r>
          </w:p>
        </w:tc>
        <w:tc>
          <w:tcPr>
            <w:tcW w:w="3970" w:type="dxa"/>
          </w:tcPr>
          <w:p w14:paraId="6C61E0A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Televízióműsor összeállítása, szolgáltatása</w:t>
            </w:r>
          </w:p>
        </w:tc>
      </w:tr>
      <w:tr w:rsidR="00832DEE" w:rsidRPr="001A279C" w14:paraId="6EA76E59" w14:textId="77777777" w:rsidTr="005537BA">
        <w:tc>
          <w:tcPr>
            <w:tcW w:w="1700" w:type="dxa"/>
          </w:tcPr>
          <w:p w14:paraId="0EDAB55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w:t>
            </w:r>
          </w:p>
        </w:tc>
        <w:tc>
          <w:tcPr>
            <w:tcW w:w="1702" w:type="dxa"/>
          </w:tcPr>
          <w:p w14:paraId="776AFEE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EC2CFC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72A9943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2FDED70D" w14:textId="77777777" w:rsidTr="005537BA">
        <w:tc>
          <w:tcPr>
            <w:tcW w:w="1700" w:type="dxa"/>
          </w:tcPr>
          <w:p w14:paraId="2841360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61.1</w:t>
            </w:r>
          </w:p>
        </w:tc>
        <w:tc>
          <w:tcPr>
            <w:tcW w:w="1702" w:type="dxa"/>
          </w:tcPr>
          <w:p w14:paraId="68C39C5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350921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Távközlés </w:t>
            </w:r>
          </w:p>
        </w:tc>
        <w:tc>
          <w:tcPr>
            <w:tcW w:w="3970" w:type="dxa"/>
          </w:tcPr>
          <w:p w14:paraId="35022F5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5FDE52BE" w14:textId="77777777" w:rsidTr="005537BA">
        <w:tc>
          <w:tcPr>
            <w:tcW w:w="1700" w:type="dxa"/>
          </w:tcPr>
          <w:p w14:paraId="12ECDB4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Vezetékes távközlés</w:t>
            </w:r>
          </w:p>
        </w:tc>
        <w:tc>
          <w:tcPr>
            <w:tcW w:w="1702" w:type="dxa"/>
          </w:tcPr>
          <w:p w14:paraId="23A4E63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81FD6D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882E02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39F051EA" w14:textId="77777777" w:rsidTr="005537BA">
        <w:tc>
          <w:tcPr>
            <w:tcW w:w="1700" w:type="dxa"/>
          </w:tcPr>
          <w:p w14:paraId="6F1938A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59F8BF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4C9D4E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61.10</w:t>
            </w:r>
          </w:p>
        </w:tc>
        <w:tc>
          <w:tcPr>
            <w:tcW w:w="3970" w:type="dxa"/>
          </w:tcPr>
          <w:p w14:paraId="0DF98F0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Vezetékes távközlés</w:t>
            </w:r>
          </w:p>
        </w:tc>
      </w:tr>
      <w:tr w:rsidR="00832DEE" w:rsidRPr="001A279C" w14:paraId="315CA5E3" w14:textId="77777777" w:rsidTr="005537BA">
        <w:tc>
          <w:tcPr>
            <w:tcW w:w="1700" w:type="dxa"/>
          </w:tcPr>
          <w:p w14:paraId="5383401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D3EBA7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61.2</w:t>
            </w:r>
          </w:p>
        </w:tc>
        <w:tc>
          <w:tcPr>
            <w:tcW w:w="1700" w:type="dxa"/>
          </w:tcPr>
          <w:p w14:paraId="1A859BE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2BB2A9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 nélküli távközlés</w:t>
            </w:r>
          </w:p>
        </w:tc>
      </w:tr>
      <w:tr w:rsidR="00832DEE" w:rsidRPr="001A279C" w14:paraId="044FDF15" w14:textId="77777777" w:rsidTr="005537BA">
        <w:tc>
          <w:tcPr>
            <w:tcW w:w="1700" w:type="dxa"/>
          </w:tcPr>
          <w:p w14:paraId="4A54CB8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211FB7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6E9389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61.20</w:t>
            </w:r>
          </w:p>
        </w:tc>
        <w:tc>
          <w:tcPr>
            <w:tcW w:w="3970" w:type="dxa"/>
          </w:tcPr>
          <w:p w14:paraId="6C2C8DF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 nélküli távközlés</w:t>
            </w:r>
          </w:p>
        </w:tc>
      </w:tr>
      <w:tr w:rsidR="00832DEE" w:rsidRPr="001A279C" w14:paraId="2BF74B2D" w14:textId="77777777" w:rsidTr="005537BA">
        <w:tc>
          <w:tcPr>
            <w:tcW w:w="1700" w:type="dxa"/>
          </w:tcPr>
          <w:p w14:paraId="072DD6B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492D2C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61.3</w:t>
            </w:r>
          </w:p>
        </w:tc>
        <w:tc>
          <w:tcPr>
            <w:tcW w:w="1700" w:type="dxa"/>
          </w:tcPr>
          <w:p w14:paraId="0FAD84F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ED2118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Műholdas távközlés</w:t>
            </w:r>
          </w:p>
        </w:tc>
      </w:tr>
      <w:tr w:rsidR="00832DEE" w:rsidRPr="001A279C" w14:paraId="60CA53A1" w14:textId="77777777" w:rsidTr="005537BA">
        <w:tc>
          <w:tcPr>
            <w:tcW w:w="1700" w:type="dxa"/>
          </w:tcPr>
          <w:p w14:paraId="490BBCB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2546BC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BB6EE2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61.30</w:t>
            </w:r>
          </w:p>
        </w:tc>
        <w:tc>
          <w:tcPr>
            <w:tcW w:w="3970" w:type="dxa"/>
          </w:tcPr>
          <w:p w14:paraId="13DB57F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Műholdas távközlés</w:t>
            </w:r>
          </w:p>
        </w:tc>
      </w:tr>
      <w:tr w:rsidR="00832DEE" w:rsidRPr="001A279C" w14:paraId="41A5F34B" w14:textId="77777777" w:rsidTr="005537BA">
        <w:tc>
          <w:tcPr>
            <w:tcW w:w="1700" w:type="dxa"/>
          </w:tcPr>
          <w:p w14:paraId="4CF72A7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125156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61.9</w:t>
            </w:r>
          </w:p>
        </w:tc>
        <w:tc>
          <w:tcPr>
            <w:tcW w:w="1700" w:type="dxa"/>
          </w:tcPr>
          <w:p w14:paraId="46B3327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63A4BAF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távközlés</w:t>
            </w:r>
          </w:p>
        </w:tc>
      </w:tr>
      <w:tr w:rsidR="00832DEE" w:rsidRPr="001A279C" w14:paraId="36EEECB1" w14:textId="77777777" w:rsidTr="005537BA">
        <w:tc>
          <w:tcPr>
            <w:tcW w:w="1700" w:type="dxa"/>
          </w:tcPr>
          <w:p w14:paraId="1673625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3911C4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0F73DE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61.90</w:t>
            </w:r>
          </w:p>
        </w:tc>
        <w:tc>
          <w:tcPr>
            <w:tcW w:w="3970" w:type="dxa"/>
          </w:tcPr>
          <w:p w14:paraId="380F1D9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távközlés</w:t>
            </w:r>
          </w:p>
        </w:tc>
      </w:tr>
    </w:tbl>
    <w:p w14:paraId="06FB1D0B"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K. NEMZETGAZDASÁGI ÁG</w:t>
      </w:r>
      <w:r w:rsidRPr="001A279C">
        <w:rPr>
          <w:rFonts w:asciiTheme="minorHAnsi" w:hAnsiTheme="minorHAnsi"/>
        </w:rPr>
        <w:t xml:space="preserve"> - PÉNZÜGYI, BIZTOSÍTÁSI TEVÉKENYSÉG </w:t>
      </w:r>
      <w:r w:rsidRPr="001A279C">
        <w:rPr>
          <w:rFonts w:asciiTheme="minorHAnsi" w:hAnsiTheme="minorHAnsi"/>
          <w:b/>
        </w:rPr>
        <w:t>teljes egészében</w:t>
      </w:r>
    </w:p>
    <w:p w14:paraId="6A95E132"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L. NEMZETGAZDASÁGI Á</w:t>
      </w:r>
      <w:r w:rsidRPr="001A279C">
        <w:rPr>
          <w:rFonts w:asciiTheme="minorHAnsi" w:hAnsiTheme="minorHAnsi"/>
        </w:rPr>
        <w:t xml:space="preserve">G – INGATLANÜGYLETEK </w:t>
      </w:r>
      <w:r w:rsidRPr="001A279C">
        <w:rPr>
          <w:rFonts w:asciiTheme="minorHAnsi" w:hAnsiTheme="minorHAnsi"/>
          <w:b/>
        </w:rPr>
        <w:t>teljes egészében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2"/>
        <w:gridCol w:w="1700"/>
        <w:gridCol w:w="3970"/>
      </w:tblGrid>
      <w:tr w:rsidR="00832DEE" w:rsidRPr="001A279C" w14:paraId="74E3099D" w14:textId="77777777" w:rsidTr="005537BA">
        <w:tc>
          <w:tcPr>
            <w:tcW w:w="1700" w:type="dxa"/>
          </w:tcPr>
          <w:p w14:paraId="12ED2FD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050AAB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1B2DC8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65C2953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368AE01A" w14:textId="77777777" w:rsidTr="005537BA">
        <w:tc>
          <w:tcPr>
            <w:tcW w:w="1700" w:type="dxa"/>
          </w:tcPr>
          <w:p w14:paraId="44F4B37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w:t>
            </w:r>
          </w:p>
        </w:tc>
        <w:tc>
          <w:tcPr>
            <w:tcW w:w="1700" w:type="dxa"/>
          </w:tcPr>
          <w:p w14:paraId="7A949CA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24A07F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5D202DD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4D371585" w14:textId="77777777" w:rsidTr="005537BA">
        <w:tc>
          <w:tcPr>
            <w:tcW w:w="1700" w:type="dxa"/>
          </w:tcPr>
          <w:p w14:paraId="08C4273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68.1</w:t>
            </w:r>
          </w:p>
        </w:tc>
        <w:tc>
          <w:tcPr>
            <w:tcW w:w="1700" w:type="dxa"/>
          </w:tcPr>
          <w:p w14:paraId="6821B77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7088DA9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Ingatlanügyletek</w:t>
            </w:r>
          </w:p>
        </w:tc>
      </w:tr>
      <w:tr w:rsidR="00832DEE" w:rsidRPr="001A279C" w14:paraId="08447FA7" w14:textId="77777777" w:rsidTr="005537BA">
        <w:tc>
          <w:tcPr>
            <w:tcW w:w="3402" w:type="dxa"/>
            <w:gridSpan w:val="2"/>
          </w:tcPr>
          <w:p w14:paraId="5541658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ingatlan adásvétele</w:t>
            </w:r>
          </w:p>
        </w:tc>
        <w:tc>
          <w:tcPr>
            <w:tcW w:w="1700" w:type="dxa"/>
          </w:tcPr>
          <w:p w14:paraId="48E1FB6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2076CA8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1264904A" w14:textId="77777777" w:rsidTr="005537BA">
        <w:tc>
          <w:tcPr>
            <w:tcW w:w="1700" w:type="dxa"/>
          </w:tcPr>
          <w:p w14:paraId="46E1DEA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227238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28AC5B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68.10</w:t>
            </w:r>
          </w:p>
        </w:tc>
        <w:tc>
          <w:tcPr>
            <w:tcW w:w="3968" w:type="dxa"/>
          </w:tcPr>
          <w:p w14:paraId="70D0B96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ingatlan adásvétele</w:t>
            </w:r>
          </w:p>
        </w:tc>
      </w:tr>
      <w:tr w:rsidR="00832DEE" w:rsidRPr="001A279C" w14:paraId="52D9189E" w14:textId="77777777" w:rsidTr="005537BA">
        <w:tc>
          <w:tcPr>
            <w:tcW w:w="1700" w:type="dxa"/>
          </w:tcPr>
          <w:p w14:paraId="3700167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96A93D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68.2</w:t>
            </w:r>
          </w:p>
        </w:tc>
        <w:tc>
          <w:tcPr>
            <w:tcW w:w="1700" w:type="dxa"/>
          </w:tcPr>
          <w:p w14:paraId="28B5A8C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5C1954D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bérelt ingatlan bérbeadása, üzemeltetése</w:t>
            </w:r>
          </w:p>
        </w:tc>
      </w:tr>
      <w:tr w:rsidR="00832DEE" w:rsidRPr="001A279C" w14:paraId="2166B4C5" w14:textId="77777777" w:rsidTr="005537BA">
        <w:tc>
          <w:tcPr>
            <w:tcW w:w="1700" w:type="dxa"/>
          </w:tcPr>
          <w:p w14:paraId="6D92550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0" w:type="dxa"/>
          </w:tcPr>
          <w:p w14:paraId="21D5533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FE59B0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68.20</w:t>
            </w:r>
          </w:p>
        </w:tc>
        <w:tc>
          <w:tcPr>
            <w:tcW w:w="3968" w:type="dxa"/>
          </w:tcPr>
          <w:p w14:paraId="76792AA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bérelt ingatlan bérbeadása, üzemeltetése</w:t>
            </w:r>
          </w:p>
        </w:tc>
      </w:tr>
      <w:tr w:rsidR="00832DEE" w:rsidRPr="001A279C" w14:paraId="2F8933E1" w14:textId="77777777" w:rsidTr="005537BA">
        <w:tc>
          <w:tcPr>
            <w:tcW w:w="1700" w:type="dxa"/>
          </w:tcPr>
          <w:p w14:paraId="7C31AA8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867E96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68.3</w:t>
            </w:r>
          </w:p>
        </w:tc>
        <w:tc>
          <w:tcPr>
            <w:tcW w:w="1700" w:type="dxa"/>
          </w:tcPr>
          <w:p w14:paraId="65716DF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4B95090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Ingatlanügynöki, -kezelési szolgáltatás</w:t>
            </w:r>
          </w:p>
        </w:tc>
      </w:tr>
      <w:tr w:rsidR="00832DEE" w:rsidRPr="001A279C" w14:paraId="0EFAAA8C" w14:textId="77777777" w:rsidTr="005537BA">
        <w:tc>
          <w:tcPr>
            <w:tcW w:w="1700" w:type="dxa"/>
          </w:tcPr>
          <w:p w14:paraId="3D9817C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ED418D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9CA904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68.31</w:t>
            </w:r>
          </w:p>
        </w:tc>
        <w:tc>
          <w:tcPr>
            <w:tcW w:w="3968" w:type="dxa"/>
          </w:tcPr>
          <w:p w14:paraId="6B0DE44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Ingatlanügynöki tevékenység</w:t>
            </w:r>
          </w:p>
        </w:tc>
      </w:tr>
      <w:tr w:rsidR="00832DEE" w:rsidRPr="001A279C" w14:paraId="45EB85FD" w14:textId="77777777" w:rsidTr="005537BA">
        <w:tc>
          <w:tcPr>
            <w:tcW w:w="1700" w:type="dxa"/>
          </w:tcPr>
          <w:p w14:paraId="416D65F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CEEB6C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CE6297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68.32</w:t>
            </w:r>
          </w:p>
        </w:tc>
        <w:tc>
          <w:tcPr>
            <w:tcW w:w="3968" w:type="dxa"/>
          </w:tcPr>
          <w:p w14:paraId="74D2614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Ingatlankezelés</w:t>
            </w:r>
          </w:p>
        </w:tc>
      </w:tr>
    </w:tbl>
    <w:p w14:paraId="77800B9B" w14:textId="77777777" w:rsidR="00832DEE" w:rsidRPr="001A279C" w:rsidRDefault="00832DEE" w:rsidP="00832DEE">
      <w:pPr>
        <w:autoSpaceDE w:val="0"/>
        <w:autoSpaceDN w:val="0"/>
        <w:adjustRightInd w:val="0"/>
        <w:spacing w:after="0" w:line="240" w:lineRule="auto"/>
        <w:jc w:val="both"/>
        <w:rPr>
          <w:rFonts w:asciiTheme="minorHAnsi" w:hAnsiTheme="minorHAnsi"/>
        </w:rPr>
      </w:pPr>
    </w:p>
    <w:p w14:paraId="064A2B34"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N. NEMZETGAZDASÁGI ÁG</w:t>
      </w:r>
      <w:r w:rsidRPr="001A279C">
        <w:rPr>
          <w:rFonts w:asciiTheme="minorHAnsi" w:hAnsiTheme="minorHAnsi"/>
        </w:rPr>
        <w:t xml:space="preserve"> - ADMINISZTRATÍV ÉS SZOLGÁLTATÁST TÁMOGATÓ TEVÉKENYSÉG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2"/>
        <w:gridCol w:w="1700"/>
        <w:gridCol w:w="3970"/>
      </w:tblGrid>
      <w:tr w:rsidR="00832DEE" w:rsidRPr="001A279C" w14:paraId="080D7C28" w14:textId="77777777" w:rsidTr="005537BA">
        <w:tc>
          <w:tcPr>
            <w:tcW w:w="1700" w:type="dxa"/>
          </w:tcPr>
          <w:p w14:paraId="666820F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3C56A9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797DC6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67F0482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7124DDE5" w14:textId="77777777" w:rsidTr="005537BA">
        <w:tc>
          <w:tcPr>
            <w:tcW w:w="1700" w:type="dxa"/>
          </w:tcPr>
          <w:p w14:paraId="0860B88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1944DD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17B046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77.31</w:t>
            </w:r>
          </w:p>
        </w:tc>
        <w:tc>
          <w:tcPr>
            <w:tcW w:w="3970" w:type="dxa"/>
          </w:tcPr>
          <w:p w14:paraId="5765A2D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gép kölcsönzése</w:t>
            </w:r>
          </w:p>
        </w:tc>
      </w:tr>
      <w:tr w:rsidR="00832DEE" w:rsidRPr="001A279C" w14:paraId="001B6F26" w14:textId="77777777" w:rsidTr="005537BA">
        <w:tc>
          <w:tcPr>
            <w:tcW w:w="1700" w:type="dxa"/>
          </w:tcPr>
          <w:p w14:paraId="2E617CC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CFD797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328F45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77.32</w:t>
            </w:r>
          </w:p>
        </w:tc>
        <w:tc>
          <w:tcPr>
            <w:tcW w:w="3970" w:type="dxa"/>
          </w:tcPr>
          <w:p w14:paraId="653367A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Építőipari gép kölcsönzése</w:t>
            </w:r>
          </w:p>
        </w:tc>
      </w:tr>
      <w:tr w:rsidR="00832DEE" w:rsidRPr="001A279C" w14:paraId="095E1B86" w14:textId="77777777" w:rsidTr="005537BA">
        <w:tc>
          <w:tcPr>
            <w:tcW w:w="1700" w:type="dxa"/>
          </w:tcPr>
          <w:p w14:paraId="3783A83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0DA4F8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228EF3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77.35</w:t>
            </w:r>
          </w:p>
        </w:tc>
        <w:tc>
          <w:tcPr>
            <w:tcW w:w="3970" w:type="dxa"/>
          </w:tcPr>
          <w:p w14:paraId="576CF0C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Légi szállítóeszköz kölcsönzése</w:t>
            </w:r>
          </w:p>
        </w:tc>
      </w:tr>
      <w:tr w:rsidR="00832DEE" w:rsidRPr="001A279C" w14:paraId="683D3D38" w14:textId="77777777" w:rsidTr="005537BA">
        <w:tc>
          <w:tcPr>
            <w:tcW w:w="1700" w:type="dxa"/>
          </w:tcPr>
          <w:p w14:paraId="7A52A89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01B6D1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73423E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77.39</w:t>
            </w:r>
          </w:p>
        </w:tc>
        <w:tc>
          <w:tcPr>
            <w:tcW w:w="3970" w:type="dxa"/>
          </w:tcPr>
          <w:p w14:paraId="36514E7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gép, tárgyi eszköz kölcsönzése</w:t>
            </w:r>
          </w:p>
        </w:tc>
      </w:tr>
      <w:tr w:rsidR="00832DEE" w:rsidRPr="001A279C" w14:paraId="2506AAFA" w14:textId="77777777" w:rsidTr="005537BA">
        <w:tc>
          <w:tcPr>
            <w:tcW w:w="1700" w:type="dxa"/>
          </w:tcPr>
          <w:p w14:paraId="10627A7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D00068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77.4</w:t>
            </w:r>
          </w:p>
        </w:tc>
        <w:tc>
          <w:tcPr>
            <w:tcW w:w="1700" w:type="dxa"/>
          </w:tcPr>
          <w:p w14:paraId="750691A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80F7BA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Immateriális javak kölcsönzése</w:t>
            </w:r>
          </w:p>
        </w:tc>
      </w:tr>
      <w:tr w:rsidR="00832DEE" w:rsidRPr="001A279C" w14:paraId="2CC227B7" w14:textId="77777777" w:rsidTr="005537BA">
        <w:tc>
          <w:tcPr>
            <w:tcW w:w="1700" w:type="dxa"/>
          </w:tcPr>
          <w:p w14:paraId="0BDA0A5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6CB9D6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C630EB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77.40</w:t>
            </w:r>
          </w:p>
        </w:tc>
        <w:tc>
          <w:tcPr>
            <w:tcW w:w="3970" w:type="dxa"/>
          </w:tcPr>
          <w:p w14:paraId="4F37DA6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Immateriális javak kölcsönzése</w:t>
            </w:r>
          </w:p>
        </w:tc>
      </w:tr>
      <w:tr w:rsidR="00832DEE" w:rsidRPr="001A279C" w14:paraId="53633780" w14:textId="77777777" w:rsidTr="005537BA">
        <w:tc>
          <w:tcPr>
            <w:tcW w:w="1700" w:type="dxa"/>
          </w:tcPr>
          <w:p w14:paraId="2F7A54D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w:t>
            </w:r>
          </w:p>
        </w:tc>
        <w:tc>
          <w:tcPr>
            <w:tcW w:w="1702" w:type="dxa"/>
          </w:tcPr>
          <w:p w14:paraId="0315D99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849E1C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568752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3CC93B79" w14:textId="77777777" w:rsidTr="005537BA">
        <w:tc>
          <w:tcPr>
            <w:tcW w:w="1700" w:type="dxa"/>
          </w:tcPr>
          <w:p w14:paraId="20551DA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78.1</w:t>
            </w:r>
          </w:p>
        </w:tc>
        <w:tc>
          <w:tcPr>
            <w:tcW w:w="1702" w:type="dxa"/>
          </w:tcPr>
          <w:p w14:paraId="7C5EE4E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5F7F96C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Munkaerőpiaci szolgáltatás </w:t>
            </w:r>
          </w:p>
        </w:tc>
      </w:tr>
      <w:tr w:rsidR="00832DEE" w:rsidRPr="001A279C" w14:paraId="17F1592E" w14:textId="77777777" w:rsidTr="005537BA">
        <w:tc>
          <w:tcPr>
            <w:tcW w:w="1700" w:type="dxa"/>
          </w:tcPr>
          <w:p w14:paraId="0EFB543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Munkaközvetítés</w:t>
            </w:r>
          </w:p>
        </w:tc>
        <w:tc>
          <w:tcPr>
            <w:tcW w:w="1702" w:type="dxa"/>
          </w:tcPr>
          <w:p w14:paraId="5ADBACB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87D81F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1EF648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389F2F56" w14:textId="77777777" w:rsidTr="005537BA">
        <w:tc>
          <w:tcPr>
            <w:tcW w:w="1700" w:type="dxa"/>
          </w:tcPr>
          <w:p w14:paraId="20F6F90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DBC47A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B16924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78.10</w:t>
            </w:r>
          </w:p>
        </w:tc>
        <w:tc>
          <w:tcPr>
            <w:tcW w:w="3970" w:type="dxa"/>
          </w:tcPr>
          <w:p w14:paraId="2BF6DD9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Munkaközvetítés</w:t>
            </w:r>
          </w:p>
        </w:tc>
      </w:tr>
      <w:tr w:rsidR="00832DEE" w:rsidRPr="001A279C" w14:paraId="5B095E0A" w14:textId="77777777" w:rsidTr="005537BA">
        <w:tc>
          <w:tcPr>
            <w:tcW w:w="1700" w:type="dxa"/>
          </w:tcPr>
          <w:p w14:paraId="4DE7D56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1F29E1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78.2</w:t>
            </w:r>
          </w:p>
        </w:tc>
        <w:tc>
          <w:tcPr>
            <w:tcW w:w="1700" w:type="dxa"/>
          </w:tcPr>
          <w:p w14:paraId="63A8CC9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5DBDF26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Időszaki munkaerő közvetítése</w:t>
            </w:r>
          </w:p>
        </w:tc>
      </w:tr>
      <w:tr w:rsidR="00832DEE" w:rsidRPr="001A279C" w14:paraId="7B781CAF" w14:textId="77777777" w:rsidTr="005537BA">
        <w:tc>
          <w:tcPr>
            <w:tcW w:w="1700" w:type="dxa"/>
          </w:tcPr>
          <w:p w14:paraId="116992C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A31B54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003AFA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78.20</w:t>
            </w:r>
          </w:p>
        </w:tc>
        <w:tc>
          <w:tcPr>
            <w:tcW w:w="3970" w:type="dxa"/>
          </w:tcPr>
          <w:p w14:paraId="2877154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Időszaki munkaerő közvetítése</w:t>
            </w:r>
          </w:p>
        </w:tc>
      </w:tr>
      <w:tr w:rsidR="00832DEE" w:rsidRPr="001A279C" w14:paraId="07A62D4D" w14:textId="77777777" w:rsidTr="005537BA">
        <w:tc>
          <w:tcPr>
            <w:tcW w:w="1700" w:type="dxa"/>
          </w:tcPr>
          <w:p w14:paraId="49F14FB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98BCB2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78.3</w:t>
            </w:r>
          </w:p>
        </w:tc>
        <w:tc>
          <w:tcPr>
            <w:tcW w:w="1700" w:type="dxa"/>
          </w:tcPr>
          <w:p w14:paraId="12FDE02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308C0B9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emberi erőforrás ellátás, -gazdálkodás</w:t>
            </w:r>
          </w:p>
        </w:tc>
      </w:tr>
      <w:tr w:rsidR="00832DEE" w:rsidRPr="001A279C" w14:paraId="4568CD88" w14:textId="77777777" w:rsidTr="005537BA">
        <w:tc>
          <w:tcPr>
            <w:tcW w:w="1700" w:type="dxa"/>
          </w:tcPr>
          <w:p w14:paraId="0D249D5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0B4FF8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ABCA21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78.30</w:t>
            </w:r>
          </w:p>
        </w:tc>
        <w:tc>
          <w:tcPr>
            <w:tcW w:w="3970" w:type="dxa"/>
          </w:tcPr>
          <w:p w14:paraId="41A3D68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emberi erőforrás ellátás, -gazdálkodás</w:t>
            </w:r>
          </w:p>
        </w:tc>
      </w:tr>
      <w:tr w:rsidR="00832DEE" w:rsidRPr="001A279C" w14:paraId="1D7E8E91" w14:textId="77777777" w:rsidTr="005537BA">
        <w:tc>
          <w:tcPr>
            <w:tcW w:w="1700" w:type="dxa"/>
          </w:tcPr>
          <w:p w14:paraId="60A1BCD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w:t>
            </w:r>
          </w:p>
        </w:tc>
        <w:tc>
          <w:tcPr>
            <w:tcW w:w="1702" w:type="dxa"/>
          </w:tcPr>
          <w:p w14:paraId="37D737B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68026C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D5C002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607482CB" w14:textId="77777777" w:rsidTr="005537BA">
        <w:tc>
          <w:tcPr>
            <w:tcW w:w="1700" w:type="dxa"/>
          </w:tcPr>
          <w:p w14:paraId="1B30259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80.1</w:t>
            </w:r>
          </w:p>
        </w:tc>
        <w:tc>
          <w:tcPr>
            <w:tcW w:w="1702" w:type="dxa"/>
          </w:tcPr>
          <w:p w14:paraId="211E242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1C5E15B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Biztonsági, nyomozói tevékenység </w:t>
            </w:r>
          </w:p>
        </w:tc>
      </w:tr>
      <w:tr w:rsidR="00832DEE" w:rsidRPr="001A279C" w14:paraId="7DF7D14E" w14:textId="77777777" w:rsidTr="005537BA">
        <w:tc>
          <w:tcPr>
            <w:tcW w:w="3402" w:type="dxa"/>
            <w:gridSpan w:val="2"/>
          </w:tcPr>
          <w:p w14:paraId="70CA9A1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Személybiztonsági tevékenység</w:t>
            </w:r>
          </w:p>
        </w:tc>
        <w:tc>
          <w:tcPr>
            <w:tcW w:w="1700" w:type="dxa"/>
          </w:tcPr>
          <w:p w14:paraId="2787016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14CE4F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6DDBE59E" w14:textId="77777777" w:rsidTr="005537BA">
        <w:tc>
          <w:tcPr>
            <w:tcW w:w="1700" w:type="dxa"/>
          </w:tcPr>
          <w:p w14:paraId="2725A2C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9E2CB5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CA0A08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80.10</w:t>
            </w:r>
          </w:p>
        </w:tc>
        <w:tc>
          <w:tcPr>
            <w:tcW w:w="3970" w:type="dxa"/>
          </w:tcPr>
          <w:p w14:paraId="793B2A8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Személybiztonsági tevékenység</w:t>
            </w:r>
          </w:p>
        </w:tc>
      </w:tr>
      <w:tr w:rsidR="00832DEE" w:rsidRPr="001A279C" w14:paraId="59198D34" w14:textId="77777777" w:rsidTr="005537BA">
        <w:tc>
          <w:tcPr>
            <w:tcW w:w="1700" w:type="dxa"/>
          </w:tcPr>
          <w:p w14:paraId="2804D76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CC8981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80.2</w:t>
            </w:r>
          </w:p>
        </w:tc>
        <w:tc>
          <w:tcPr>
            <w:tcW w:w="1700" w:type="dxa"/>
          </w:tcPr>
          <w:p w14:paraId="1680302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EC43B0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Biztonsági rendszer szolgáltatás</w:t>
            </w:r>
          </w:p>
        </w:tc>
      </w:tr>
      <w:tr w:rsidR="00832DEE" w:rsidRPr="001A279C" w14:paraId="10B8AE08" w14:textId="77777777" w:rsidTr="005537BA">
        <w:tc>
          <w:tcPr>
            <w:tcW w:w="1700" w:type="dxa"/>
          </w:tcPr>
          <w:p w14:paraId="444AE1E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7CA195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F3BDD9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80.20</w:t>
            </w:r>
          </w:p>
        </w:tc>
        <w:tc>
          <w:tcPr>
            <w:tcW w:w="3970" w:type="dxa"/>
          </w:tcPr>
          <w:p w14:paraId="66B0339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Biztonsági rendszer szolgáltatás</w:t>
            </w:r>
          </w:p>
        </w:tc>
      </w:tr>
      <w:tr w:rsidR="00832DEE" w:rsidRPr="001A279C" w14:paraId="48B15B9B" w14:textId="77777777" w:rsidTr="005537BA">
        <w:tc>
          <w:tcPr>
            <w:tcW w:w="1700" w:type="dxa"/>
          </w:tcPr>
          <w:p w14:paraId="17F931E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DFBA82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80.3</w:t>
            </w:r>
          </w:p>
        </w:tc>
        <w:tc>
          <w:tcPr>
            <w:tcW w:w="1700" w:type="dxa"/>
          </w:tcPr>
          <w:p w14:paraId="4A6EE67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B8B43B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Nyomozás</w:t>
            </w:r>
          </w:p>
        </w:tc>
      </w:tr>
      <w:tr w:rsidR="00832DEE" w:rsidRPr="001A279C" w14:paraId="52BB9CF8" w14:textId="77777777" w:rsidTr="005537BA">
        <w:tc>
          <w:tcPr>
            <w:tcW w:w="1700" w:type="dxa"/>
          </w:tcPr>
          <w:p w14:paraId="571435E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D63DA2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AB49C6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80.30</w:t>
            </w:r>
          </w:p>
        </w:tc>
        <w:tc>
          <w:tcPr>
            <w:tcW w:w="3970" w:type="dxa"/>
          </w:tcPr>
          <w:p w14:paraId="3DDFEE0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Nyomozás</w:t>
            </w:r>
          </w:p>
        </w:tc>
      </w:tr>
      <w:tr w:rsidR="00832DEE" w:rsidRPr="001A279C" w14:paraId="050C3562" w14:textId="77777777" w:rsidTr="005537BA">
        <w:tc>
          <w:tcPr>
            <w:tcW w:w="1700" w:type="dxa"/>
          </w:tcPr>
          <w:p w14:paraId="0281BDC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81</w:t>
            </w:r>
          </w:p>
        </w:tc>
        <w:tc>
          <w:tcPr>
            <w:tcW w:w="1702" w:type="dxa"/>
          </w:tcPr>
          <w:p w14:paraId="465AFD9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BBEA84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C4B6FC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76E75E9B" w14:textId="77777777" w:rsidTr="005537BA">
        <w:tc>
          <w:tcPr>
            <w:tcW w:w="1700" w:type="dxa"/>
          </w:tcPr>
          <w:p w14:paraId="4068AF6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81.1</w:t>
            </w:r>
          </w:p>
        </w:tc>
        <w:tc>
          <w:tcPr>
            <w:tcW w:w="1702" w:type="dxa"/>
          </w:tcPr>
          <w:p w14:paraId="0B1D716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03949A1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Építmény üzemeltetés, zöldterület-kezelés </w:t>
            </w:r>
          </w:p>
        </w:tc>
      </w:tr>
      <w:tr w:rsidR="00832DEE" w:rsidRPr="001A279C" w14:paraId="16A300E2" w14:textId="77777777" w:rsidTr="005537BA">
        <w:tc>
          <w:tcPr>
            <w:tcW w:w="1700" w:type="dxa"/>
          </w:tcPr>
          <w:p w14:paraId="252557B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Építmény-üzemeltetés</w:t>
            </w:r>
          </w:p>
        </w:tc>
        <w:tc>
          <w:tcPr>
            <w:tcW w:w="1702" w:type="dxa"/>
          </w:tcPr>
          <w:p w14:paraId="24A4028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302654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DF3A23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02D2AB9F" w14:textId="77777777" w:rsidTr="005537BA">
        <w:tc>
          <w:tcPr>
            <w:tcW w:w="1700" w:type="dxa"/>
          </w:tcPr>
          <w:p w14:paraId="06659CF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34398C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348FD7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81.10</w:t>
            </w:r>
          </w:p>
        </w:tc>
        <w:tc>
          <w:tcPr>
            <w:tcW w:w="3970" w:type="dxa"/>
          </w:tcPr>
          <w:p w14:paraId="3230525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Építményüzemeltetés</w:t>
            </w:r>
          </w:p>
        </w:tc>
      </w:tr>
    </w:tbl>
    <w:p w14:paraId="670E9D18"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O. NEMZETGAZDASÁGI ÁG</w:t>
      </w:r>
      <w:r w:rsidRPr="001A279C">
        <w:rPr>
          <w:rFonts w:asciiTheme="minorHAnsi" w:hAnsiTheme="minorHAnsi"/>
        </w:rPr>
        <w:t xml:space="preserve"> - KÖZIGAZGATÁS, VÉDELEM; KÖTELEZŐ TÁRSADALOMBIZTOSÍTÁS </w:t>
      </w:r>
      <w:r w:rsidRPr="001A279C">
        <w:rPr>
          <w:rFonts w:asciiTheme="minorHAnsi" w:hAnsiTheme="minorHAnsi"/>
          <w:b/>
        </w:rPr>
        <w:t>teljes egészében</w:t>
      </w:r>
    </w:p>
    <w:p w14:paraId="36AD939D"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P. NEMZETGAZDASÁGI ÁG</w:t>
      </w:r>
      <w:r w:rsidRPr="001A279C">
        <w:rPr>
          <w:rFonts w:asciiTheme="minorHAnsi" w:hAnsiTheme="minorHAnsi"/>
        </w:rPr>
        <w:t xml:space="preserve"> - OKTATÁS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2"/>
        <w:gridCol w:w="1700"/>
        <w:gridCol w:w="3968"/>
      </w:tblGrid>
      <w:tr w:rsidR="00832DEE" w:rsidRPr="001A279C" w14:paraId="680287A3" w14:textId="77777777" w:rsidTr="005537BA">
        <w:tc>
          <w:tcPr>
            <w:tcW w:w="1700" w:type="dxa"/>
          </w:tcPr>
          <w:p w14:paraId="3C04BC1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CB1625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C16EAE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763EF32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41363526" w14:textId="77777777" w:rsidTr="005537BA">
        <w:tc>
          <w:tcPr>
            <w:tcW w:w="1700" w:type="dxa"/>
          </w:tcPr>
          <w:p w14:paraId="441A773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w:t>
            </w:r>
          </w:p>
        </w:tc>
        <w:tc>
          <w:tcPr>
            <w:tcW w:w="1702" w:type="dxa"/>
          </w:tcPr>
          <w:p w14:paraId="465C749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3F279A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68312A7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38A6E151" w14:textId="77777777" w:rsidTr="005537BA">
        <w:tc>
          <w:tcPr>
            <w:tcW w:w="1700" w:type="dxa"/>
          </w:tcPr>
          <w:p w14:paraId="57A1D58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85.1</w:t>
            </w:r>
          </w:p>
        </w:tc>
        <w:tc>
          <w:tcPr>
            <w:tcW w:w="1702" w:type="dxa"/>
          </w:tcPr>
          <w:p w14:paraId="768AB83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2CA446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Oktatás</w:t>
            </w:r>
          </w:p>
        </w:tc>
        <w:tc>
          <w:tcPr>
            <w:tcW w:w="3968" w:type="dxa"/>
          </w:tcPr>
          <w:p w14:paraId="64AF6AF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03038224" w14:textId="77777777" w:rsidTr="005537BA">
        <w:tc>
          <w:tcPr>
            <w:tcW w:w="3402" w:type="dxa"/>
            <w:gridSpan w:val="2"/>
          </w:tcPr>
          <w:p w14:paraId="751EAF9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Iskolai előkészítő oktatás</w:t>
            </w:r>
          </w:p>
        </w:tc>
        <w:tc>
          <w:tcPr>
            <w:tcW w:w="1700" w:type="dxa"/>
          </w:tcPr>
          <w:p w14:paraId="354466B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1C2643C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3C14CE55" w14:textId="77777777" w:rsidTr="005537BA">
        <w:tc>
          <w:tcPr>
            <w:tcW w:w="1700" w:type="dxa"/>
          </w:tcPr>
          <w:p w14:paraId="38A445D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117394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2FBF9F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85.10</w:t>
            </w:r>
          </w:p>
        </w:tc>
        <w:tc>
          <w:tcPr>
            <w:tcW w:w="3968" w:type="dxa"/>
          </w:tcPr>
          <w:p w14:paraId="57B0FE3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Iskolai előkészítő oktatás</w:t>
            </w:r>
          </w:p>
        </w:tc>
      </w:tr>
      <w:tr w:rsidR="00832DEE" w:rsidRPr="001A279C" w14:paraId="2FD26A75" w14:textId="77777777" w:rsidTr="005537BA">
        <w:tc>
          <w:tcPr>
            <w:tcW w:w="1700" w:type="dxa"/>
          </w:tcPr>
          <w:p w14:paraId="053C6AA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9D3242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85.2</w:t>
            </w:r>
          </w:p>
        </w:tc>
        <w:tc>
          <w:tcPr>
            <w:tcW w:w="1700" w:type="dxa"/>
          </w:tcPr>
          <w:p w14:paraId="341E2C6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049A559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Alapfokú oktatás</w:t>
            </w:r>
          </w:p>
        </w:tc>
      </w:tr>
      <w:tr w:rsidR="00832DEE" w:rsidRPr="001A279C" w14:paraId="5A21ED3B" w14:textId="77777777" w:rsidTr="005537BA">
        <w:tc>
          <w:tcPr>
            <w:tcW w:w="1700" w:type="dxa"/>
          </w:tcPr>
          <w:p w14:paraId="364AD3DC"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FAE721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25BCE0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85.20</w:t>
            </w:r>
          </w:p>
        </w:tc>
        <w:tc>
          <w:tcPr>
            <w:tcW w:w="3968" w:type="dxa"/>
          </w:tcPr>
          <w:p w14:paraId="66FB84C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Alapfokú oktatás</w:t>
            </w:r>
          </w:p>
        </w:tc>
      </w:tr>
      <w:tr w:rsidR="00832DEE" w:rsidRPr="001A279C" w14:paraId="7C3D1B35" w14:textId="77777777" w:rsidTr="005537BA">
        <w:tc>
          <w:tcPr>
            <w:tcW w:w="1700" w:type="dxa"/>
          </w:tcPr>
          <w:p w14:paraId="6296E4F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1DA031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85.3</w:t>
            </w:r>
          </w:p>
        </w:tc>
        <w:tc>
          <w:tcPr>
            <w:tcW w:w="1700" w:type="dxa"/>
          </w:tcPr>
          <w:p w14:paraId="33B44CE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26F7672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Középfokú oktatás</w:t>
            </w:r>
          </w:p>
        </w:tc>
      </w:tr>
      <w:tr w:rsidR="00832DEE" w:rsidRPr="001A279C" w14:paraId="399BA282" w14:textId="77777777" w:rsidTr="005537BA">
        <w:tc>
          <w:tcPr>
            <w:tcW w:w="1700" w:type="dxa"/>
          </w:tcPr>
          <w:p w14:paraId="4F49AA8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81EE03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38C978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85.31</w:t>
            </w:r>
          </w:p>
        </w:tc>
        <w:tc>
          <w:tcPr>
            <w:tcW w:w="3968" w:type="dxa"/>
          </w:tcPr>
          <w:p w14:paraId="339D6E4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Általános középfokú oktatás</w:t>
            </w:r>
          </w:p>
        </w:tc>
      </w:tr>
      <w:tr w:rsidR="00832DEE" w:rsidRPr="001A279C" w14:paraId="7F568A1A" w14:textId="77777777" w:rsidTr="005537BA">
        <w:tc>
          <w:tcPr>
            <w:tcW w:w="1700" w:type="dxa"/>
          </w:tcPr>
          <w:p w14:paraId="22B6287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13B7C3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219A7D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85.32</w:t>
            </w:r>
          </w:p>
        </w:tc>
        <w:tc>
          <w:tcPr>
            <w:tcW w:w="3968" w:type="dxa"/>
          </w:tcPr>
          <w:p w14:paraId="4D48DD1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Szakmai középfokú oktatás</w:t>
            </w:r>
          </w:p>
        </w:tc>
      </w:tr>
      <w:tr w:rsidR="00832DEE" w:rsidRPr="001A279C" w14:paraId="1B8ABE8C" w14:textId="77777777" w:rsidTr="005537BA">
        <w:tc>
          <w:tcPr>
            <w:tcW w:w="1700" w:type="dxa"/>
          </w:tcPr>
          <w:p w14:paraId="35FD03F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2" w:type="dxa"/>
          </w:tcPr>
          <w:p w14:paraId="468E637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85.4</w:t>
            </w:r>
          </w:p>
        </w:tc>
        <w:tc>
          <w:tcPr>
            <w:tcW w:w="1700" w:type="dxa"/>
          </w:tcPr>
          <w:p w14:paraId="5F8A974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Pr>
          <w:p w14:paraId="62DB8BB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Felső szintű oktatás</w:t>
            </w:r>
          </w:p>
        </w:tc>
      </w:tr>
      <w:tr w:rsidR="00832DEE" w:rsidRPr="001A279C" w14:paraId="217F4909" w14:textId="77777777" w:rsidTr="005537BA">
        <w:tc>
          <w:tcPr>
            <w:tcW w:w="1700" w:type="dxa"/>
          </w:tcPr>
          <w:p w14:paraId="34BCD20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AD165B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E376F1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85.41</w:t>
            </w:r>
          </w:p>
        </w:tc>
        <w:tc>
          <w:tcPr>
            <w:tcW w:w="3968" w:type="dxa"/>
          </w:tcPr>
          <w:p w14:paraId="0FAE019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Felső szintű, nem felsőfokú oktatás</w:t>
            </w:r>
          </w:p>
        </w:tc>
      </w:tr>
      <w:tr w:rsidR="00832DEE" w:rsidRPr="001A279C" w14:paraId="1787BF02" w14:textId="77777777" w:rsidTr="005537BA">
        <w:tc>
          <w:tcPr>
            <w:tcW w:w="1700" w:type="dxa"/>
          </w:tcPr>
          <w:p w14:paraId="2B218F9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18DC1C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651000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85.42</w:t>
            </w:r>
          </w:p>
        </w:tc>
        <w:tc>
          <w:tcPr>
            <w:tcW w:w="3968" w:type="dxa"/>
          </w:tcPr>
          <w:p w14:paraId="1C7A367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Felsőfokú oktatás</w:t>
            </w:r>
          </w:p>
        </w:tc>
      </w:tr>
    </w:tbl>
    <w:p w14:paraId="4DB7726A"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Q. NEMZETGAZDASÁGI ÁG</w:t>
      </w:r>
      <w:r w:rsidRPr="001A279C">
        <w:rPr>
          <w:rFonts w:asciiTheme="minorHAnsi" w:hAnsiTheme="minorHAnsi"/>
        </w:rPr>
        <w:t xml:space="preserve"> - HUMÁN-EGÉSZSÉGÜGYI, SZOCIÁLIS ELLÁTÁS </w:t>
      </w:r>
      <w:r w:rsidRPr="001A279C">
        <w:rPr>
          <w:rFonts w:asciiTheme="minorHAnsi" w:hAnsiTheme="minorHAnsi"/>
          <w:b/>
        </w:rPr>
        <w:t>teljes egészében</w:t>
      </w:r>
    </w:p>
    <w:p w14:paraId="11AD1950"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R. NEMZETGAZDASÁGI ÁG</w:t>
      </w:r>
      <w:r w:rsidRPr="001A279C">
        <w:rPr>
          <w:rFonts w:asciiTheme="minorHAnsi" w:hAnsiTheme="minorHAnsi"/>
        </w:rPr>
        <w:t xml:space="preserve"> – MŰVÉSZET, SZÓRAKOZTATÁS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2"/>
        <w:gridCol w:w="1700"/>
        <w:gridCol w:w="3970"/>
      </w:tblGrid>
      <w:tr w:rsidR="00832DEE" w:rsidRPr="001A279C" w14:paraId="56D4177E" w14:textId="77777777" w:rsidTr="005537BA">
        <w:tc>
          <w:tcPr>
            <w:tcW w:w="1700" w:type="dxa"/>
          </w:tcPr>
          <w:p w14:paraId="38B0CC8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1A264C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E01000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076C0A4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758FC47C" w14:textId="77777777" w:rsidTr="005537BA">
        <w:tc>
          <w:tcPr>
            <w:tcW w:w="1700" w:type="dxa"/>
          </w:tcPr>
          <w:p w14:paraId="21962FB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91</w:t>
            </w:r>
          </w:p>
        </w:tc>
        <w:tc>
          <w:tcPr>
            <w:tcW w:w="1702" w:type="dxa"/>
          </w:tcPr>
          <w:p w14:paraId="19B14B6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41A5C88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00A489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5FEF9553" w14:textId="77777777" w:rsidTr="005537BA">
        <w:tc>
          <w:tcPr>
            <w:tcW w:w="1700" w:type="dxa"/>
          </w:tcPr>
          <w:p w14:paraId="2771BE0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91.0</w:t>
            </w:r>
          </w:p>
        </w:tc>
        <w:tc>
          <w:tcPr>
            <w:tcW w:w="1702" w:type="dxa"/>
          </w:tcPr>
          <w:p w14:paraId="5193416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1940A46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Könyvtári, levéltári, múzeumi, egyéb kulturális tevékenység </w:t>
            </w:r>
          </w:p>
        </w:tc>
      </w:tr>
      <w:tr w:rsidR="00832DEE" w:rsidRPr="001A279C" w14:paraId="31F15B3C" w14:textId="77777777" w:rsidTr="005537BA">
        <w:tc>
          <w:tcPr>
            <w:tcW w:w="5102" w:type="dxa"/>
            <w:gridSpan w:val="3"/>
          </w:tcPr>
          <w:p w14:paraId="05407AC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Könyvtári, levéltári, múzeumi, egyéb kulturális tevékenység</w:t>
            </w:r>
          </w:p>
        </w:tc>
        <w:tc>
          <w:tcPr>
            <w:tcW w:w="3970" w:type="dxa"/>
          </w:tcPr>
          <w:p w14:paraId="15B3E8A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342BBCF7" w14:textId="77777777" w:rsidTr="005537BA">
        <w:tc>
          <w:tcPr>
            <w:tcW w:w="1700" w:type="dxa"/>
          </w:tcPr>
          <w:p w14:paraId="1345DD5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7A495CE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B7EAF6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91.01</w:t>
            </w:r>
          </w:p>
        </w:tc>
        <w:tc>
          <w:tcPr>
            <w:tcW w:w="3970" w:type="dxa"/>
          </w:tcPr>
          <w:p w14:paraId="761C3BB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Könyvtári, levéltári tevékenység</w:t>
            </w:r>
          </w:p>
        </w:tc>
      </w:tr>
      <w:tr w:rsidR="00832DEE" w:rsidRPr="001A279C" w14:paraId="321689BF" w14:textId="77777777" w:rsidTr="005537BA">
        <w:tc>
          <w:tcPr>
            <w:tcW w:w="1700" w:type="dxa"/>
          </w:tcPr>
          <w:p w14:paraId="0CFD0F5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92</w:t>
            </w:r>
          </w:p>
        </w:tc>
        <w:tc>
          <w:tcPr>
            <w:tcW w:w="1702" w:type="dxa"/>
          </w:tcPr>
          <w:p w14:paraId="634284F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9F434C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7899747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0A613C36" w14:textId="77777777" w:rsidTr="005537BA">
        <w:tc>
          <w:tcPr>
            <w:tcW w:w="1700" w:type="dxa"/>
          </w:tcPr>
          <w:p w14:paraId="25AF2FF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92.0</w:t>
            </w:r>
          </w:p>
        </w:tc>
        <w:tc>
          <w:tcPr>
            <w:tcW w:w="1702" w:type="dxa"/>
          </w:tcPr>
          <w:p w14:paraId="4CD0E15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Pr>
          <w:p w14:paraId="0460A33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Szerencsejáték, fogadás </w:t>
            </w:r>
          </w:p>
        </w:tc>
      </w:tr>
      <w:tr w:rsidR="00832DEE" w:rsidRPr="001A279C" w14:paraId="36E1D6C6" w14:textId="77777777" w:rsidTr="005537BA">
        <w:tc>
          <w:tcPr>
            <w:tcW w:w="3402" w:type="dxa"/>
            <w:gridSpan w:val="2"/>
          </w:tcPr>
          <w:p w14:paraId="4F4F99F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Szerencsejáték, fogadás</w:t>
            </w:r>
          </w:p>
        </w:tc>
        <w:tc>
          <w:tcPr>
            <w:tcW w:w="1700" w:type="dxa"/>
          </w:tcPr>
          <w:p w14:paraId="3BD1807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6F3A9E8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10F8D594" w14:textId="77777777" w:rsidTr="005537BA">
        <w:tc>
          <w:tcPr>
            <w:tcW w:w="1700" w:type="dxa"/>
          </w:tcPr>
          <w:p w14:paraId="10F9497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4684246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675A33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92.00</w:t>
            </w:r>
          </w:p>
        </w:tc>
        <w:tc>
          <w:tcPr>
            <w:tcW w:w="3970" w:type="dxa"/>
          </w:tcPr>
          <w:p w14:paraId="7A0445D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Szerencsejáték, fogadás</w:t>
            </w:r>
          </w:p>
        </w:tc>
      </w:tr>
      <w:tr w:rsidR="00832DEE" w:rsidRPr="001A279C" w14:paraId="3E29EF5E" w14:textId="77777777" w:rsidTr="005537BA">
        <w:tc>
          <w:tcPr>
            <w:tcW w:w="1700" w:type="dxa"/>
          </w:tcPr>
          <w:p w14:paraId="35263B5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Sporttevékenység</w:t>
            </w:r>
          </w:p>
        </w:tc>
        <w:tc>
          <w:tcPr>
            <w:tcW w:w="1702" w:type="dxa"/>
          </w:tcPr>
          <w:p w14:paraId="16BFA21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0BA479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155A242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4B4E0136" w14:textId="77777777" w:rsidTr="005537BA">
        <w:tc>
          <w:tcPr>
            <w:tcW w:w="1700" w:type="dxa"/>
          </w:tcPr>
          <w:p w14:paraId="69D0C50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922D21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7E2999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93.12</w:t>
            </w:r>
          </w:p>
        </w:tc>
        <w:tc>
          <w:tcPr>
            <w:tcW w:w="3970" w:type="dxa"/>
          </w:tcPr>
          <w:p w14:paraId="6B2A280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Sportegyesületi tevékenység</w:t>
            </w:r>
          </w:p>
        </w:tc>
      </w:tr>
    </w:tbl>
    <w:p w14:paraId="0A9153DB" w14:textId="77777777" w:rsidR="00832DEE" w:rsidRDefault="00832DEE" w:rsidP="00832DEE">
      <w:pPr>
        <w:autoSpaceDE w:val="0"/>
        <w:autoSpaceDN w:val="0"/>
        <w:adjustRightInd w:val="0"/>
        <w:jc w:val="both"/>
        <w:rPr>
          <w:rFonts w:asciiTheme="minorHAnsi" w:hAnsiTheme="minorHAnsi"/>
        </w:rPr>
      </w:pPr>
    </w:p>
    <w:p w14:paraId="044AA6DE"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S. NEMZETGAZDASÁGI ÁG </w:t>
      </w:r>
      <w:r w:rsidRPr="001A279C">
        <w:rPr>
          <w:rFonts w:asciiTheme="minorHAnsi" w:hAnsiTheme="minorHAnsi"/>
        </w:rPr>
        <w:t>- EGYÉB SZOLGÁLTATÁS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2"/>
        <w:gridCol w:w="1700"/>
        <w:gridCol w:w="3970"/>
      </w:tblGrid>
      <w:tr w:rsidR="00832DEE" w:rsidRPr="001A279C" w14:paraId="6061CCCA" w14:textId="77777777" w:rsidTr="005537BA">
        <w:tc>
          <w:tcPr>
            <w:tcW w:w="1700" w:type="dxa"/>
          </w:tcPr>
          <w:p w14:paraId="3EF04FD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2434BA7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5E301C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0C8549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041727ED" w14:textId="77777777" w:rsidTr="005537BA">
        <w:tc>
          <w:tcPr>
            <w:tcW w:w="1700" w:type="dxa"/>
          </w:tcPr>
          <w:p w14:paraId="22FA5A7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w:t>
            </w:r>
          </w:p>
        </w:tc>
        <w:tc>
          <w:tcPr>
            <w:tcW w:w="1702" w:type="dxa"/>
          </w:tcPr>
          <w:p w14:paraId="796D757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73F9E0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5E9E906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2441ECF9" w14:textId="77777777" w:rsidTr="005537BA">
        <w:tc>
          <w:tcPr>
            <w:tcW w:w="1700" w:type="dxa"/>
          </w:tcPr>
          <w:p w14:paraId="0763546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94.1</w:t>
            </w:r>
          </w:p>
        </w:tc>
        <w:tc>
          <w:tcPr>
            <w:tcW w:w="1702" w:type="dxa"/>
          </w:tcPr>
          <w:p w14:paraId="08AA2B8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03544BF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Érdekképviselet</w:t>
            </w:r>
          </w:p>
        </w:tc>
        <w:tc>
          <w:tcPr>
            <w:tcW w:w="3970" w:type="dxa"/>
          </w:tcPr>
          <w:p w14:paraId="53F2CA26"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78C15154" w14:textId="77777777" w:rsidTr="005537BA">
        <w:tc>
          <w:tcPr>
            <w:tcW w:w="3402" w:type="dxa"/>
            <w:gridSpan w:val="2"/>
          </w:tcPr>
          <w:p w14:paraId="102CDCC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Vállalkozói, szakmai érdekképviselet</w:t>
            </w:r>
          </w:p>
        </w:tc>
        <w:tc>
          <w:tcPr>
            <w:tcW w:w="1700" w:type="dxa"/>
          </w:tcPr>
          <w:p w14:paraId="241EB3B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8E0F26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832DEE" w:rsidRPr="001A279C" w14:paraId="2AEDB9E6" w14:textId="77777777" w:rsidTr="005537BA">
        <w:tc>
          <w:tcPr>
            <w:tcW w:w="1700" w:type="dxa"/>
          </w:tcPr>
          <w:p w14:paraId="2B5A0EE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8F9C83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183F20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94.11</w:t>
            </w:r>
          </w:p>
        </w:tc>
        <w:tc>
          <w:tcPr>
            <w:tcW w:w="3970" w:type="dxa"/>
          </w:tcPr>
          <w:p w14:paraId="1DE9BC6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Vállalkozói, munkaadói érdekképviselet</w:t>
            </w:r>
          </w:p>
        </w:tc>
      </w:tr>
      <w:tr w:rsidR="00832DEE" w:rsidRPr="001A279C" w14:paraId="71AA3C22" w14:textId="77777777" w:rsidTr="005537BA">
        <w:tc>
          <w:tcPr>
            <w:tcW w:w="1700" w:type="dxa"/>
          </w:tcPr>
          <w:p w14:paraId="7D017768"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C4EBC3B"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3397E93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94.12</w:t>
            </w:r>
          </w:p>
        </w:tc>
        <w:tc>
          <w:tcPr>
            <w:tcW w:w="3970" w:type="dxa"/>
          </w:tcPr>
          <w:p w14:paraId="65D9DAC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Szakmai érdekképviselet</w:t>
            </w:r>
          </w:p>
        </w:tc>
      </w:tr>
      <w:tr w:rsidR="00832DEE" w:rsidRPr="001A279C" w14:paraId="412786C2" w14:textId="77777777" w:rsidTr="005537BA">
        <w:tc>
          <w:tcPr>
            <w:tcW w:w="1700" w:type="dxa"/>
          </w:tcPr>
          <w:p w14:paraId="2AD1E7A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1AFC7F4"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94.2</w:t>
            </w:r>
          </w:p>
        </w:tc>
        <w:tc>
          <w:tcPr>
            <w:tcW w:w="1700" w:type="dxa"/>
          </w:tcPr>
          <w:p w14:paraId="5F96CBE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37187AB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Szakszervezeti tevékenység</w:t>
            </w:r>
          </w:p>
        </w:tc>
      </w:tr>
      <w:tr w:rsidR="00832DEE" w:rsidRPr="001A279C" w14:paraId="4F1D0BE4" w14:textId="77777777" w:rsidTr="005537BA">
        <w:tc>
          <w:tcPr>
            <w:tcW w:w="1700" w:type="dxa"/>
          </w:tcPr>
          <w:p w14:paraId="24698BA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001E807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2D3270E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94.20</w:t>
            </w:r>
          </w:p>
        </w:tc>
        <w:tc>
          <w:tcPr>
            <w:tcW w:w="3970" w:type="dxa"/>
          </w:tcPr>
          <w:p w14:paraId="03221F7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Szakszervezeti tevékenység</w:t>
            </w:r>
          </w:p>
        </w:tc>
      </w:tr>
      <w:tr w:rsidR="00832DEE" w:rsidRPr="001A279C" w14:paraId="5D779555" w14:textId="77777777" w:rsidTr="005537BA">
        <w:tc>
          <w:tcPr>
            <w:tcW w:w="1700" w:type="dxa"/>
          </w:tcPr>
          <w:p w14:paraId="285DFB8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38864DE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w:t>
            </w:r>
          </w:p>
        </w:tc>
        <w:tc>
          <w:tcPr>
            <w:tcW w:w="1700" w:type="dxa"/>
          </w:tcPr>
          <w:p w14:paraId="13670F5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73C4BC4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közösségi, társadalmi tevékenység</w:t>
            </w:r>
          </w:p>
        </w:tc>
      </w:tr>
      <w:tr w:rsidR="00832DEE" w:rsidRPr="001A279C" w14:paraId="2B3F02CE" w14:textId="77777777" w:rsidTr="005537BA">
        <w:tc>
          <w:tcPr>
            <w:tcW w:w="1700" w:type="dxa"/>
          </w:tcPr>
          <w:p w14:paraId="4FA8B7D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16A29F4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77C4781F"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94.91</w:t>
            </w:r>
          </w:p>
        </w:tc>
        <w:tc>
          <w:tcPr>
            <w:tcW w:w="3970" w:type="dxa"/>
          </w:tcPr>
          <w:p w14:paraId="47413299"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Egyházi tevékenység</w:t>
            </w:r>
          </w:p>
        </w:tc>
      </w:tr>
      <w:tr w:rsidR="00832DEE" w:rsidRPr="001A279C" w14:paraId="40016849" w14:textId="77777777" w:rsidTr="005537BA">
        <w:tc>
          <w:tcPr>
            <w:tcW w:w="1700" w:type="dxa"/>
          </w:tcPr>
          <w:p w14:paraId="2B5B6FE7"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6DE0CD4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643101C0"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94.92</w:t>
            </w:r>
          </w:p>
        </w:tc>
        <w:tc>
          <w:tcPr>
            <w:tcW w:w="3970" w:type="dxa"/>
          </w:tcPr>
          <w:p w14:paraId="471D097A"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Politikai tevékenység</w:t>
            </w:r>
          </w:p>
        </w:tc>
      </w:tr>
      <w:tr w:rsidR="00832DEE" w:rsidRPr="001A279C" w14:paraId="6B467D8E" w14:textId="77777777" w:rsidTr="005537BA">
        <w:tc>
          <w:tcPr>
            <w:tcW w:w="1700" w:type="dxa"/>
          </w:tcPr>
          <w:p w14:paraId="110A7FA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Pr>
          <w:p w14:paraId="5ACF056D"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530FFA71"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94.99</w:t>
            </w:r>
          </w:p>
        </w:tc>
        <w:tc>
          <w:tcPr>
            <w:tcW w:w="3970" w:type="dxa"/>
          </w:tcPr>
          <w:p w14:paraId="2707A4B5"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M.n.s. egyéb közösségi, társadalmi tevékenység</w:t>
            </w:r>
          </w:p>
        </w:tc>
      </w:tr>
      <w:tr w:rsidR="00832DEE" w:rsidRPr="001A279C" w14:paraId="4D7CBCBF" w14:textId="77777777" w:rsidTr="005537BA">
        <w:tc>
          <w:tcPr>
            <w:tcW w:w="1700" w:type="dxa"/>
          </w:tcPr>
          <w:p w14:paraId="0A4BAD92"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95</w:t>
            </w:r>
          </w:p>
        </w:tc>
        <w:tc>
          <w:tcPr>
            <w:tcW w:w="1702" w:type="dxa"/>
          </w:tcPr>
          <w:p w14:paraId="144E6C9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Pr>
          <w:p w14:paraId="1FA9B42E"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Pr>
          <w:p w14:paraId="4C7206D3" w14:textId="77777777" w:rsidR="00832DEE" w:rsidRPr="001A279C" w:rsidRDefault="00832DEE" w:rsidP="005537BA">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bl>
    <w:p w14:paraId="4561BB09" w14:textId="77777777" w:rsidR="00832DEE" w:rsidRDefault="00832DEE" w:rsidP="00832DEE">
      <w:pPr>
        <w:autoSpaceDE w:val="0"/>
        <w:autoSpaceDN w:val="0"/>
        <w:adjustRightInd w:val="0"/>
        <w:jc w:val="both"/>
        <w:rPr>
          <w:rFonts w:asciiTheme="minorHAnsi" w:hAnsiTheme="minorHAnsi"/>
        </w:rPr>
      </w:pPr>
    </w:p>
    <w:p w14:paraId="51512554"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6C7A54">
        <w:rPr>
          <w:rFonts w:asciiTheme="minorHAnsi" w:hAnsiTheme="minorHAnsi"/>
          <w:b/>
        </w:rPr>
        <w:t>T. NEMZETGAZDASÁGI ÁG</w:t>
      </w:r>
      <w:r w:rsidRPr="006C7A54">
        <w:rPr>
          <w:rFonts w:asciiTheme="minorHAnsi" w:hAnsiTheme="minorHAnsi"/>
        </w:rPr>
        <w:t xml:space="preserve"> - </w:t>
      </w:r>
      <w:r w:rsidRPr="007675EB">
        <w:rPr>
          <w:rFonts w:asciiTheme="minorHAnsi" w:hAnsiTheme="minorHAnsi"/>
        </w:rPr>
        <w:t>HÁZTARTÁS MUNKAADÓI TEVÉKENYSÉGE; TERMÉK ELŐÁLLÍTÁSA, SZOLGÁLTATÁS VÉGZÉSE SAJÁT FOGYASZTÁSRA</w:t>
      </w:r>
      <w:r w:rsidRPr="006C7A54">
        <w:rPr>
          <w:rFonts w:asciiTheme="minorHAnsi" w:hAnsiTheme="minorHAnsi"/>
        </w:rPr>
        <w:t xml:space="preserve"> </w:t>
      </w:r>
      <w:r w:rsidRPr="006C7A54">
        <w:rPr>
          <w:rFonts w:asciiTheme="minorHAnsi" w:hAnsiTheme="minorHAnsi"/>
          <w:b/>
        </w:rPr>
        <w:t>t</w:t>
      </w:r>
      <w:r w:rsidRPr="001A279C">
        <w:rPr>
          <w:rFonts w:asciiTheme="minorHAnsi" w:hAnsiTheme="minorHAnsi"/>
          <w:b/>
        </w:rPr>
        <w:t>eljes egészében</w:t>
      </w:r>
    </w:p>
    <w:p w14:paraId="3111F849" w14:textId="77777777" w:rsidR="00832DEE" w:rsidRPr="001A279C" w:rsidRDefault="00832DEE" w:rsidP="00832DEE">
      <w:pPr>
        <w:autoSpaceDE w:val="0"/>
        <w:autoSpaceDN w:val="0"/>
        <w:adjustRightInd w:val="0"/>
        <w:jc w:val="both"/>
        <w:rPr>
          <w:rFonts w:asciiTheme="minorHAnsi" w:hAnsiTheme="minorHAnsi"/>
          <w:b/>
        </w:rPr>
      </w:pPr>
    </w:p>
    <w:p w14:paraId="196ECA29" w14:textId="77777777" w:rsidR="00832DEE" w:rsidRPr="001A279C" w:rsidRDefault="00832DEE" w:rsidP="00832DEE">
      <w:pPr>
        <w:autoSpaceDE w:val="0"/>
        <w:autoSpaceDN w:val="0"/>
        <w:adjustRightInd w:val="0"/>
        <w:spacing w:after="0" w:line="240" w:lineRule="auto"/>
        <w:jc w:val="both"/>
        <w:rPr>
          <w:rFonts w:asciiTheme="minorHAnsi" w:hAnsiTheme="minorHAnsi"/>
        </w:rPr>
      </w:pPr>
      <w:r w:rsidRPr="001A279C">
        <w:rPr>
          <w:rFonts w:asciiTheme="minorHAnsi" w:hAnsiTheme="minorHAnsi"/>
          <w:b/>
        </w:rPr>
        <w:t>U. NEMZETGAZDASÁGI ÁG</w:t>
      </w:r>
      <w:r w:rsidRPr="001A279C">
        <w:rPr>
          <w:rFonts w:asciiTheme="minorHAnsi" w:hAnsiTheme="minorHAnsi"/>
        </w:rPr>
        <w:t xml:space="preserve"> - TERÜLETEN KÍVÜLI SZERVEZET </w:t>
      </w:r>
      <w:r w:rsidRPr="001A279C">
        <w:rPr>
          <w:rFonts w:asciiTheme="minorHAnsi" w:hAnsiTheme="minorHAnsi"/>
          <w:b/>
        </w:rPr>
        <w:t>teljes egészében</w:t>
      </w:r>
    </w:p>
    <w:p w14:paraId="4A4E3EDE" w14:textId="77777777" w:rsidR="00832DEE" w:rsidRPr="00F36244" w:rsidRDefault="00832DEE" w:rsidP="00832DEE"/>
    <w:p w14:paraId="22A1EA60" w14:textId="77777777" w:rsidR="0032595A" w:rsidRPr="001A279C" w:rsidRDefault="0032595A" w:rsidP="0032595A">
      <w:pPr>
        <w:pStyle w:val="Cmsor1"/>
        <w:keepNext w:val="0"/>
        <w:autoSpaceDE w:val="0"/>
        <w:autoSpaceDN w:val="0"/>
        <w:adjustRightInd w:val="0"/>
        <w:spacing w:before="0" w:line="240" w:lineRule="auto"/>
        <w:ind w:firstLine="204"/>
        <w:jc w:val="both"/>
        <w:rPr>
          <w:rFonts w:asciiTheme="minorHAnsi" w:hAnsiTheme="minorHAnsi"/>
          <w:sz w:val="22"/>
          <w:szCs w:val="22"/>
        </w:rPr>
      </w:pPr>
    </w:p>
    <w:p w14:paraId="38A92012" w14:textId="77777777" w:rsidR="00D2749C" w:rsidRDefault="00D2749C">
      <w:pPr>
        <w:spacing w:after="0" w:line="240" w:lineRule="auto"/>
        <w:rPr>
          <w:b/>
        </w:rPr>
      </w:pPr>
      <w:bookmarkStart w:id="364" w:name="melékklet1_2"/>
      <w:r>
        <w:rPr>
          <w:b/>
        </w:rPr>
        <w:br w:type="page"/>
      </w:r>
    </w:p>
    <w:bookmarkEnd w:id="364"/>
    <w:p w14:paraId="4B40190C" w14:textId="77777777" w:rsidR="00C33162" w:rsidRDefault="00C33162" w:rsidP="00A21FFA"/>
    <w:p w14:paraId="750DB846" w14:textId="77777777" w:rsidR="00FA7221" w:rsidRPr="00D76E37" w:rsidRDefault="00FA7221" w:rsidP="00FA7221">
      <w:pPr>
        <w:spacing w:after="0"/>
        <w:rPr>
          <w:rFonts w:asciiTheme="minorHAnsi" w:hAnsiTheme="minorHAnsi"/>
          <w:b/>
        </w:rPr>
      </w:pPr>
      <w:r>
        <w:rPr>
          <w:rFonts w:asciiTheme="minorHAnsi" w:hAnsiTheme="minorHAnsi"/>
          <w:b/>
        </w:rPr>
        <w:t>2</w:t>
      </w:r>
      <w:r w:rsidRPr="00D76E37">
        <w:rPr>
          <w:rFonts w:asciiTheme="minorHAnsi" w:hAnsiTheme="minorHAnsi"/>
          <w:b/>
        </w:rPr>
        <w:t>. SZÁMÚ MELLÉKLET</w:t>
      </w:r>
    </w:p>
    <w:p w14:paraId="2A634A3F" w14:textId="77777777" w:rsidR="00FA7221" w:rsidRDefault="00FA7221" w:rsidP="00FA7221">
      <w:pPr>
        <w:spacing w:after="0"/>
        <w:rPr>
          <w:rFonts w:asciiTheme="minorHAnsi" w:hAnsiTheme="minorHAnsi"/>
        </w:rPr>
      </w:pPr>
    </w:p>
    <w:bookmarkStart w:id="365" w:name="melléklet3_1"/>
    <w:p w14:paraId="3E240D42" w14:textId="77777777" w:rsidR="00FA7221" w:rsidRDefault="00892479" w:rsidP="00FA7221">
      <w:pPr>
        <w:spacing w:after="0"/>
        <w:rPr>
          <w:rFonts w:asciiTheme="minorHAnsi" w:hAnsiTheme="minorHAnsi"/>
          <w:b/>
        </w:rPr>
      </w:pPr>
      <w:r>
        <w:rPr>
          <w:rFonts w:asciiTheme="minorHAnsi" w:hAnsiTheme="minorHAnsi"/>
          <w:b/>
        </w:rPr>
        <w:fldChar w:fldCharType="begin"/>
      </w:r>
      <w:r>
        <w:rPr>
          <w:rFonts w:asciiTheme="minorHAnsi" w:hAnsiTheme="minorHAnsi"/>
          <w:b/>
        </w:rPr>
        <w:instrText xml:space="preserve"> HYPERLINK  \l "új2melléklet" </w:instrText>
      </w:r>
      <w:r>
        <w:rPr>
          <w:rFonts w:asciiTheme="minorHAnsi" w:hAnsiTheme="minorHAnsi"/>
          <w:b/>
        </w:rPr>
        <w:fldChar w:fldCharType="separate"/>
      </w:r>
      <w:r w:rsidR="00FA7221" w:rsidRPr="00892479">
        <w:rPr>
          <w:rStyle w:val="Hiperhivatkozs"/>
          <w:rFonts w:asciiTheme="minorHAnsi" w:hAnsiTheme="minorHAnsi"/>
          <w:b/>
        </w:rPr>
        <w:t xml:space="preserve">2.1 </w:t>
      </w:r>
      <w:bookmarkEnd w:id="365"/>
      <w:r w:rsidR="00F71F23" w:rsidRPr="00892479">
        <w:rPr>
          <w:rStyle w:val="Hiperhivatkozs"/>
          <w:rFonts w:asciiTheme="minorHAnsi" w:hAnsiTheme="minorHAnsi"/>
          <w:b/>
        </w:rPr>
        <w:t>Településenként igényelhető minimum és maximum támogatási összeg</w:t>
      </w:r>
      <w:r w:rsidR="00FA7221" w:rsidRPr="00892479">
        <w:rPr>
          <w:rStyle w:val="Hiperhivatkozs"/>
          <w:rFonts w:asciiTheme="minorHAnsi" w:hAnsiTheme="minorHAnsi"/>
          <w:b/>
        </w:rPr>
        <w:t>:</w:t>
      </w:r>
      <w:r>
        <w:rPr>
          <w:rFonts w:asciiTheme="minorHAnsi" w:hAnsiTheme="minorHAnsi"/>
          <w:b/>
        </w:rPr>
        <w:fldChar w:fldCharType="end"/>
      </w:r>
    </w:p>
    <w:p w14:paraId="081D6390" w14:textId="77777777" w:rsidR="00795AB9" w:rsidRPr="00A62A34" w:rsidRDefault="00795AB9" w:rsidP="00FA7221">
      <w:pPr>
        <w:spacing w:after="0"/>
        <w:rPr>
          <w:rFonts w:asciiTheme="minorHAnsi" w:hAnsiTheme="minorHAnsi"/>
          <w:b/>
        </w:rPr>
      </w:pPr>
    </w:p>
    <w:tbl>
      <w:tblPr>
        <w:tblW w:w="7797" w:type="dxa"/>
        <w:tblInd w:w="-5" w:type="dxa"/>
        <w:tblCellMar>
          <w:left w:w="70" w:type="dxa"/>
          <w:right w:w="70" w:type="dxa"/>
        </w:tblCellMar>
        <w:tblLook w:val="04A0" w:firstRow="1" w:lastRow="0" w:firstColumn="1" w:lastColumn="0" w:noHBand="0" w:noVBand="1"/>
      </w:tblPr>
      <w:tblGrid>
        <w:gridCol w:w="660"/>
        <w:gridCol w:w="1883"/>
        <w:gridCol w:w="2419"/>
        <w:gridCol w:w="2835"/>
      </w:tblGrid>
      <w:tr w:rsidR="00795AB9" w:rsidRPr="00420064" w14:paraId="284C257C" w14:textId="77777777" w:rsidTr="00C53455">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142D5" w14:textId="77777777" w:rsidR="00795AB9" w:rsidRPr="00420064" w:rsidRDefault="00795AB9" w:rsidP="00C53455">
            <w:pPr>
              <w:spacing w:after="0" w:line="240" w:lineRule="auto"/>
              <w:jc w:val="right"/>
              <w:rPr>
                <w:rFonts w:asciiTheme="minorHAnsi" w:eastAsia="Times New Roman" w:hAnsiTheme="minorHAnsi"/>
                <w:color w:val="000000"/>
                <w:lang w:eastAsia="hu-HU"/>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14:paraId="7BEDD611" w14:textId="77777777" w:rsidR="00795AB9" w:rsidRPr="00420064" w:rsidRDefault="00795AB9" w:rsidP="00C53455">
            <w:pPr>
              <w:spacing w:after="0" w:line="240" w:lineRule="auto"/>
              <w:rPr>
                <w:rFonts w:asciiTheme="minorHAnsi" w:eastAsia="Times New Roman" w:hAnsiTheme="minorHAnsi"/>
                <w:color w:val="000000"/>
                <w:lang w:eastAsia="hu-HU"/>
              </w:rPr>
            </w:pPr>
            <w:r>
              <w:rPr>
                <w:rFonts w:asciiTheme="minorHAnsi" w:eastAsia="Times New Roman" w:hAnsiTheme="minorHAnsi"/>
                <w:color w:val="000000"/>
                <w:lang w:eastAsia="hu-HU"/>
              </w:rPr>
              <w:t>Település</w:t>
            </w:r>
          </w:p>
        </w:tc>
        <w:tc>
          <w:tcPr>
            <w:tcW w:w="2419" w:type="dxa"/>
            <w:tcBorders>
              <w:top w:val="single" w:sz="4" w:space="0" w:color="auto"/>
              <w:left w:val="nil"/>
              <w:bottom w:val="single" w:sz="4" w:space="0" w:color="auto"/>
              <w:right w:val="single" w:sz="4" w:space="0" w:color="auto"/>
            </w:tcBorders>
            <w:shd w:val="clear" w:color="auto" w:fill="auto"/>
            <w:noWrap/>
            <w:vAlign w:val="bottom"/>
          </w:tcPr>
          <w:p w14:paraId="6E3A5192" w14:textId="77777777" w:rsidR="00795AB9" w:rsidRDefault="00DF6534" w:rsidP="00C53455">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igényelhető minimum támogatási összeg</w:t>
            </w:r>
            <w:r w:rsidR="00795AB9">
              <w:rPr>
                <w:rFonts w:asciiTheme="minorHAnsi" w:eastAsia="Times New Roman" w:hAnsiTheme="minorHAnsi"/>
                <w:color w:val="000000"/>
                <w:lang w:eastAsia="hu-HU"/>
              </w:rPr>
              <w:t xml:space="preserve"> </w:t>
            </w:r>
          </w:p>
        </w:tc>
        <w:tc>
          <w:tcPr>
            <w:tcW w:w="2835" w:type="dxa"/>
            <w:tcBorders>
              <w:top w:val="single" w:sz="4" w:space="0" w:color="auto"/>
              <w:left w:val="nil"/>
              <w:bottom w:val="single" w:sz="4" w:space="0" w:color="auto"/>
              <w:right w:val="single" w:sz="4" w:space="0" w:color="auto"/>
            </w:tcBorders>
          </w:tcPr>
          <w:p w14:paraId="4E583092" w14:textId="77777777" w:rsidR="00795AB9" w:rsidRDefault="00C53455" w:rsidP="00C53455">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maximum igényelhető támogatás összege</w:t>
            </w:r>
            <w:r w:rsidR="00795AB9">
              <w:rPr>
                <w:rFonts w:asciiTheme="minorHAnsi" w:eastAsia="Times New Roman" w:hAnsiTheme="minorHAnsi"/>
                <w:color w:val="000000"/>
                <w:lang w:eastAsia="hu-HU"/>
              </w:rPr>
              <w:t xml:space="preserve"> </w:t>
            </w:r>
          </w:p>
        </w:tc>
      </w:tr>
      <w:tr w:rsidR="00795AB9" w:rsidRPr="00420064" w14:paraId="0488120C" w14:textId="77777777" w:rsidTr="00C53455">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6D4BA" w14:textId="77777777" w:rsidR="00795AB9" w:rsidRPr="00420064" w:rsidRDefault="00795AB9"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145B8C69" w14:textId="77777777" w:rsidR="00795AB9" w:rsidRPr="00420064" w:rsidRDefault="00795AB9"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Alsóörs</w:t>
            </w:r>
          </w:p>
        </w:tc>
        <w:tc>
          <w:tcPr>
            <w:tcW w:w="2419" w:type="dxa"/>
            <w:tcBorders>
              <w:top w:val="single" w:sz="4" w:space="0" w:color="auto"/>
              <w:left w:val="nil"/>
              <w:bottom w:val="single" w:sz="4" w:space="0" w:color="auto"/>
              <w:right w:val="single" w:sz="4" w:space="0" w:color="auto"/>
            </w:tcBorders>
            <w:shd w:val="clear" w:color="auto" w:fill="auto"/>
            <w:noWrap/>
            <w:vAlign w:val="bottom"/>
          </w:tcPr>
          <w:p w14:paraId="17264B66" w14:textId="77777777" w:rsidR="00795AB9" w:rsidRPr="00420064" w:rsidRDefault="00DF6534" w:rsidP="00C53455">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250.000 Ft</w:t>
            </w:r>
          </w:p>
        </w:tc>
        <w:tc>
          <w:tcPr>
            <w:tcW w:w="2835" w:type="dxa"/>
            <w:tcBorders>
              <w:top w:val="single" w:sz="4" w:space="0" w:color="auto"/>
              <w:left w:val="nil"/>
              <w:bottom w:val="single" w:sz="4" w:space="0" w:color="auto"/>
              <w:right w:val="single" w:sz="4" w:space="0" w:color="auto"/>
            </w:tcBorders>
          </w:tcPr>
          <w:p w14:paraId="332744D3" w14:textId="77777777" w:rsidR="00795AB9" w:rsidRPr="00C53455" w:rsidRDefault="00C53455" w:rsidP="00C53455">
            <w:pPr>
              <w:spacing w:after="0" w:line="240" w:lineRule="auto"/>
              <w:jc w:val="right"/>
              <w:rPr>
                <w:rFonts w:asciiTheme="minorHAnsi" w:eastAsia="Times New Roman" w:hAnsiTheme="minorHAnsi"/>
                <w:lang w:eastAsia="hu-HU"/>
              </w:rPr>
            </w:pPr>
            <w:r w:rsidRPr="00C53455">
              <w:rPr>
                <w:rFonts w:asciiTheme="minorHAnsi" w:eastAsia="Times New Roman" w:hAnsiTheme="minorHAnsi"/>
                <w:lang w:eastAsia="hu-HU"/>
              </w:rPr>
              <w:t>2.836.000 Ft</w:t>
            </w:r>
          </w:p>
        </w:tc>
      </w:tr>
      <w:tr w:rsidR="00DF6534" w:rsidRPr="00420064" w14:paraId="76BB6BAD"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328FD18" w14:textId="77777777" w:rsidR="00DF6534" w:rsidRPr="00420064" w:rsidRDefault="00DF6534"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2</w:t>
            </w:r>
          </w:p>
        </w:tc>
        <w:tc>
          <w:tcPr>
            <w:tcW w:w="1883" w:type="dxa"/>
            <w:tcBorders>
              <w:top w:val="nil"/>
              <w:left w:val="nil"/>
              <w:bottom w:val="single" w:sz="4" w:space="0" w:color="auto"/>
              <w:right w:val="single" w:sz="4" w:space="0" w:color="auto"/>
            </w:tcBorders>
            <w:shd w:val="clear" w:color="auto" w:fill="auto"/>
            <w:noWrap/>
            <w:vAlign w:val="bottom"/>
            <w:hideMark/>
          </w:tcPr>
          <w:p w14:paraId="06827E67" w14:textId="77777777" w:rsidR="00DF6534" w:rsidRPr="00420064" w:rsidRDefault="00DF6534"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Balatonalmádi</w:t>
            </w:r>
          </w:p>
        </w:tc>
        <w:tc>
          <w:tcPr>
            <w:tcW w:w="2419" w:type="dxa"/>
            <w:tcBorders>
              <w:top w:val="nil"/>
              <w:left w:val="nil"/>
              <w:bottom w:val="single" w:sz="4" w:space="0" w:color="auto"/>
              <w:right w:val="single" w:sz="4" w:space="0" w:color="auto"/>
            </w:tcBorders>
            <w:shd w:val="clear" w:color="auto" w:fill="auto"/>
            <w:noWrap/>
          </w:tcPr>
          <w:p w14:paraId="5737F27C" w14:textId="77777777" w:rsidR="00DF6534" w:rsidRDefault="00DF6534"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vAlign w:val="bottom"/>
          </w:tcPr>
          <w:p w14:paraId="185E5A50" w14:textId="77777777" w:rsidR="00DF6534" w:rsidRPr="00C53455" w:rsidRDefault="00C53455" w:rsidP="00C53455">
            <w:pPr>
              <w:spacing w:after="0" w:line="240" w:lineRule="auto"/>
              <w:jc w:val="right"/>
              <w:rPr>
                <w:rFonts w:eastAsia="Times New Roman"/>
                <w:lang w:eastAsia="hu-HU"/>
              </w:rPr>
            </w:pPr>
            <w:r w:rsidRPr="00C53455">
              <w:rPr>
                <w:rFonts w:eastAsia="Times New Roman"/>
                <w:lang w:eastAsia="hu-HU"/>
              </w:rPr>
              <w:t>16.033.333 Ft</w:t>
            </w:r>
          </w:p>
        </w:tc>
      </w:tr>
      <w:tr w:rsidR="00C53455" w:rsidRPr="00420064" w14:paraId="69BB6959"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F1ECA08"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3</w:t>
            </w:r>
          </w:p>
        </w:tc>
        <w:tc>
          <w:tcPr>
            <w:tcW w:w="1883" w:type="dxa"/>
            <w:tcBorders>
              <w:top w:val="nil"/>
              <w:left w:val="nil"/>
              <w:bottom w:val="single" w:sz="4" w:space="0" w:color="auto"/>
              <w:right w:val="single" w:sz="4" w:space="0" w:color="auto"/>
            </w:tcBorders>
            <w:shd w:val="clear" w:color="auto" w:fill="auto"/>
            <w:noWrap/>
            <w:vAlign w:val="bottom"/>
          </w:tcPr>
          <w:p w14:paraId="2B3943E3"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Balatonfőkajár</w:t>
            </w:r>
          </w:p>
        </w:tc>
        <w:tc>
          <w:tcPr>
            <w:tcW w:w="2419" w:type="dxa"/>
            <w:tcBorders>
              <w:top w:val="nil"/>
              <w:left w:val="nil"/>
              <w:bottom w:val="single" w:sz="4" w:space="0" w:color="auto"/>
              <w:right w:val="single" w:sz="4" w:space="0" w:color="auto"/>
            </w:tcBorders>
            <w:shd w:val="clear" w:color="auto" w:fill="auto"/>
            <w:noWrap/>
          </w:tcPr>
          <w:p w14:paraId="4EEE3108"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22DBEA62"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5 970</w:t>
            </w:r>
            <w:r>
              <w:rPr>
                <w:rFonts w:eastAsia="Times New Roman" w:cs="Calibri"/>
                <w:lang w:eastAsia="hu-HU"/>
              </w:rPr>
              <w:t> </w:t>
            </w:r>
            <w:r w:rsidRPr="00C53455">
              <w:rPr>
                <w:rFonts w:eastAsia="Times New Roman" w:cs="Calibri"/>
                <w:lang w:eastAsia="hu-HU"/>
              </w:rPr>
              <w:t>855</w:t>
            </w:r>
            <w:r>
              <w:rPr>
                <w:rFonts w:eastAsia="Times New Roman" w:cs="Calibri"/>
                <w:lang w:eastAsia="hu-HU"/>
              </w:rPr>
              <w:t xml:space="preserve"> Ft</w:t>
            </w:r>
          </w:p>
        </w:tc>
      </w:tr>
      <w:tr w:rsidR="00C53455" w:rsidRPr="00420064" w14:paraId="44701E30"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5C55A91"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4</w:t>
            </w:r>
          </w:p>
        </w:tc>
        <w:tc>
          <w:tcPr>
            <w:tcW w:w="1883" w:type="dxa"/>
            <w:tcBorders>
              <w:top w:val="nil"/>
              <w:left w:val="nil"/>
              <w:bottom w:val="single" w:sz="4" w:space="0" w:color="auto"/>
              <w:right w:val="single" w:sz="4" w:space="0" w:color="auto"/>
            </w:tcBorders>
            <w:shd w:val="clear" w:color="auto" w:fill="auto"/>
            <w:noWrap/>
            <w:vAlign w:val="bottom"/>
          </w:tcPr>
          <w:p w14:paraId="0F304159"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Balatonfűzfő</w:t>
            </w:r>
          </w:p>
        </w:tc>
        <w:tc>
          <w:tcPr>
            <w:tcW w:w="2419" w:type="dxa"/>
            <w:tcBorders>
              <w:top w:val="nil"/>
              <w:left w:val="nil"/>
              <w:bottom w:val="single" w:sz="4" w:space="0" w:color="auto"/>
              <w:right w:val="single" w:sz="4" w:space="0" w:color="auto"/>
            </w:tcBorders>
            <w:shd w:val="clear" w:color="auto" w:fill="auto"/>
            <w:noWrap/>
          </w:tcPr>
          <w:p w14:paraId="4947B08C"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5E4CD40F"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9 600</w:t>
            </w:r>
            <w:r>
              <w:rPr>
                <w:rFonts w:eastAsia="Times New Roman" w:cs="Calibri"/>
                <w:lang w:eastAsia="hu-HU"/>
              </w:rPr>
              <w:t> </w:t>
            </w:r>
            <w:r w:rsidRPr="00C53455">
              <w:rPr>
                <w:rFonts w:eastAsia="Times New Roman" w:cs="Calibri"/>
                <w:lang w:eastAsia="hu-HU"/>
              </w:rPr>
              <w:t>855</w:t>
            </w:r>
            <w:r>
              <w:rPr>
                <w:rFonts w:eastAsia="Times New Roman" w:cs="Calibri"/>
                <w:lang w:eastAsia="hu-HU"/>
              </w:rPr>
              <w:t xml:space="preserve"> Ft</w:t>
            </w:r>
          </w:p>
        </w:tc>
      </w:tr>
      <w:tr w:rsidR="00C53455" w:rsidRPr="00420064" w14:paraId="25C08D64"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C42F001"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5</w:t>
            </w:r>
          </w:p>
        </w:tc>
        <w:tc>
          <w:tcPr>
            <w:tcW w:w="1883" w:type="dxa"/>
            <w:tcBorders>
              <w:top w:val="nil"/>
              <w:left w:val="nil"/>
              <w:bottom w:val="single" w:sz="4" w:space="0" w:color="auto"/>
              <w:right w:val="single" w:sz="4" w:space="0" w:color="auto"/>
            </w:tcBorders>
            <w:shd w:val="clear" w:color="auto" w:fill="auto"/>
            <w:noWrap/>
            <w:vAlign w:val="bottom"/>
          </w:tcPr>
          <w:p w14:paraId="4EFE24AA"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Balatonkenese</w:t>
            </w:r>
          </w:p>
        </w:tc>
        <w:tc>
          <w:tcPr>
            <w:tcW w:w="2419" w:type="dxa"/>
            <w:tcBorders>
              <w:top w:val="nil"/>
              <w:left w:val="nil"/>
              <w:bottom w:val="single" w:sz="4" w:space="0" w:color="auto"/>
              <w:right w:val="single" w:sz="4" w:space="0" w:color="auto"/>
            </w:tcBorders>
            <w:shd w:val="clear" w:color="auto" w:fill="auto"/>
            <w:noWrap/>
          </w:tcPr>
          <w:p w14:paraId="06D1607C"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296F168B"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4 396</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7AC4B842"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6FD0653"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6</w:t>
            </w:r>
          </w:p>
        </w:tc>
        <w:tc>
          <w:tcPr>
            <w:tcW w:w="1883" w:type="dxa"/>
            <w:tcBorders>
              <w:top w:val="nil"/>
              <w:left w:val="nil"/>
              <w:bottom w:val="single" w:sz="4" w:space="0" w:color="auto"/>
              <w:right w:val="single" w:sz="4" w:space="0" w:color="auto"/>
            </w:tcBorders>
            <w:shd w:val="clear" w:color="auto" w:fill="auto"/>
            <w:noWrap/>
            <w:vAlign w:val="bottom"/>
          </w:tcPr>
          <w:p w14:paraId="13E8858E"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Berhida</w:t>
            </w:r>
          </w:p>
        </w:tc>
        <w:tc>
          <w:tcPr>
            <w:tcW w:w="2419" w:type="dxa"/>
            <w:tcBorders>
              <w:top w:val="nil"/>
              <w:left w:val="nil"/>
              <w:bottom w:val="single" w:sz="4" w:space="0" w:color="auto"/>
              <w:right w:val="single" w:sz="4" w:space="0" w:color="auto"/>
            </w:tcBorders>
            <w:shd w:val="clear" w:color="auto" w:fill="auto"/>
            <w:noWrap/>
          </w:tcPr>
          <w:p w14:paraId="5A586589"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0C3C2784"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10 224</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4B790493"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7DDBCDA"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7</w:t>
            </w:r>
          </w:p>
        </w:tc>
        <w:tc>
          <w:tcPr>
            <w:tcW w:w="1883" w:type="dxa"/>
            <w:tcBorders>
              <w:top w:val="nil"/>
              <w:left w:val="nil"/>
              <w:bottom w:val="single" w:sz="4" w:space="0" w:color="auto"/>
              <w:right w:val="single" w:sz="4" w:space="0" w:color="auto"/>
            </w:tcBorders>
            <w:shd w:val="clear" w:color="auto" w:fill="auto"/>
            <w:noWrap/>
            <w:vAlign w:val="bottom"/>
          </w:tcPr>
          <w:p w14:paraId="40A2E138"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Csajág</w:t>
            </w:r>
          </w:p>
        </w:tc>
        <w:tc>
          <w:tcPr>
            <w:tcW w:w="2419" w:type="dxa"/>
            <w:tcBorders>
              <w:top w:val="nil"/>
              <w:left w:val="nil"/>
              <w:bottom w:val="single" w:sz="4" w:space="0" w:color="auto"/>
              <w:right w:val="single" w:sz="4" w:space="0" w:color="auto"/>
            </w:tcBorders>
            <w:shd w:val="clear" w:color="auto" w:fill="auto"/>
            <w:noWrap/>
          </w:tcPr>
          <w:p w14:paraId="43A6FC02"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781EAA52"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4 680</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22DF8B33"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CB14DBF"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8</w:t>
            </w:r>
          </w:p>
        </w:tc>
        <w:tc>
          <w:tcPr>
            <w:tcW w:w="1883" w:type="dxa"/>
            <w:tcBorders>
              <w:top w:val="nil"/>
              <w:left w:val="nil"/>
              <w:bottom w:val="single" w:sz="4" w:space="0" w:color="auto"/>
              <w:right w:val="single" w:sz="4" w:space="0" w:color="auto"/>
            </w:tcBorders>
            <w:shd w:val="clear" w:color="auto" w:fill="auto"/>
            <w:noWrap/>
            <w:vAlign w:val="bottom"/>
          </w:tcPr>
          <w:p w14:paraId="39008A21"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Felsőörs</w:t>
            </w:r>
          </w:p>
        </w:tc>
        <w:tc>
          <w:tcPr>
            <w:tcW w:w="2419" w:type="dxa"/>
            <w:tcBorders>
              <w:top w:val="nil"/>
              <w:left w:val="nil"/>
              <w:bottom w:val="single" w:sz="4" w:space="0" w:color="auto"/>
              <w:right w:val="single" w:sz="4" w:space="0" w:color="auto"/>
            </w:tcBorders>
            <w:shd w:val="clear" w:color="auto" w:fill="auto"/>
            <w:noWrap/>
          </w:tcPr>
          <w:p w14:paraId="64BFE3A3"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308CC147"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5 467</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4405A825"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4EBE529"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9</w:t>
            </w:r>
          </w:p>
        </w:tc>
        <w:tc>
          <w:tcPr>
            <w:tcW w:w="1883" w:type="dxa"/>
            <w:tcBorders>
              <w:top w:val="nil"/>
              <w:left w:val="nil"/>
              <w:bottom w:val="single" w:sz="4" w:space="0" w:color="auto"/>
              <w:right w:val="single" w:sz="4" w:space="0" w:color="auto"/>
            </w:tcBorders>
            <w:shd w:val="clear" w:color="auto" w:fill="auto"/>
            <w:noWrap/>
            <w:vAlign w:val="bottom"/>
          </w:tcPr>
          <w:p w14:paraId="18C35A98"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Hajmáskér</w:t>
            </w:r>
          </w:p>
        </w:tc>
        <w:tc>
          <w:tcPr>
            <w:tcW w:w="2419" w:type="dxa"/>
            <w:tcBorders>
              <w:top w:val="nil"/>
              <w:left w:val="nil"/>
              <w:bottom w:val="single" w:sz="4" w:space="0" w:color="auto"/>
              <w:right w:val="single" w:sz="4" w:space="0" w:color="auto"/>
            </w:tcBorders>
            <w:shd w:val="clear" w:color="auto" w:fill="auto"/>
            <w:noWrap/>
          </w:tcPr>
          <w:p w14:paraId="19774712"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0FEE4CD1"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8 568</w:t>
            </w:r>
            <w:r>
              <w:rPr>
                <w:rFonts w:eastAsia="Times New Roman" w:cs="Calibri"/>
                <w:lang w:eastAsia="hu-HU"/>
              </w:rPr>
              <w:t> </w:t>
            </w:r>
            <w:r w:rsidRPr="00C53455">
              <w:rPr>
                <w:rFonts w:eastAsia="Times New Roman" w:cs="Calibri"/>
                <w:lang w:eastAsia="hu-HU"/>
              </w:rPr>
              <w:t>855</w:t>
            </w:r>
            <w:r>
              <w:rPr>
                <w:rFonts w:eastAsia="Times New Roman" w:cs="Calibri"/>
                <w:lang w:eastAsia="hu-HU"/>
              </w:rPr>
              <w:t xml:space="preserve"> Ft</w:t>
            </w:r>
          </w:p>
        </w:tc>
      </w:tr>
      <w:tr w:rsidR="00C53455" w:rsidRPr="00420064" w14:paraId="480F8AF1"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8107274"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10</w:t>
            </w:r>
          </w:p>
        </w:tc>
        <w:tc>
          <w:tcPr>
            <w:tcW w:w="1883" w:type="dxa"/>
            <w:tcBorders>
              <w:top w:val="nil"/>
              <w:left w:val="nil"/>
              <w:bottom w:val="single" w:sz="4" w:space="0" w:color="auto"/>
              <w:right w:val="single" w:sz="4" w:space="0" w:color="auto"/>
            </w:tcBorders>
            <w:shd w:val="clear" w:color="auto" w:fill="auto"/>
            <w:noWrap/>
            <w:vAlign w:val="bottom"/>
          </w:tcPr>
          <w:p w14:paraId="1A038BE8"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Jásd</w:t>
            </w:r>
          </w:p>
        </w:tc>
        <w:tc>
          <w:tcPr>
            <w:tcW w:w="2419" w:type="dxa"/>
            <w:tcBorders>
              <w:top w:val="nil"/>
              <w:left w:val="nil"/>
              <w:bottom w:val="single" w:sz="4" w:space="0" w:color="auto"/>
              <w:right w:val="single" w:sz="4" w:space="0" w:color="auto"/>
            </w:tcBorders>
            <w:shd w:val="clear" w:color="auto" w:fill="auto"/>
            <w:noWrap/>
          </w:tcPr>
          <w:p w14:paraId="151B0CDD"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49C93BFF"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4 065</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595C8DA2"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7520935"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11</w:t>
            </w:r>
          </w:p>
        </w:tc>
        <w:tc>
          <w:tcPr>
            <w:tcW w:w="1883" w:type="dxa"/>
            <w:tcBorders>
              <w:top w:val="nil"/>
              <w:left w:val="nil"/>
              <w:bottom w:val="single" w:sz="4" w:space="0" w:color="auto"/>
              <w:right w:val="single" w:sz="4" w:space="0" w:color="auto"/>
            </w:tcBorders>
            <w:shd w:val="clear" w:color="auto" w:fill="auto"/>
            <w:noWrap/>
            <w:vAlign w:val="bottom"/>
          </w:tcPr>
          <w:p w14:paraId="4137FEEF"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Királyszentistván</w:t>
            </w:r>
          </w:p>
        </w:tc>
        <w:tc>
          <w:tcPr>
            <w:tcW w:w="2419" w:type="dxa"/>
            <w:tcBorders>
              <w:top w:val="nil"/>
              <w:left w:val="nil"/>
              <w:bottom w:val="single" w:sz="4" w:space="0" w:color="auto"/>
              <w:right w:val="single" w:sz="4" w:space="0" w:color="auto"/>
            </w:tcBorders>
            <w:shd w:val="clear" w:color="auto" w:fill="auto"/>
            <w:noWrap/>
          </w:tcPr>
          <w:p w14:paraId="1C3BF802"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43A62EC1"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4 365</w:t>
            </w:r>
            <w:r>
              <w:rPr>
                <w:rFonts w:eastAsia="Times New Roman" w:cs="Calibri"/>
                <w:lang w:eastAsia="hu-HU"/>
              </w:rPr>
              <w:t> </w:t>
            </w:r>
            <w:r w:rsidRPr="00C53455">
              <w:rPr>
                <w:rFonts w:eastAsia="Times New Roman" w:cs="Calibri"/>
                <w:lang w:eastAsia="hu-HU"/>
              </w:rPr>
              <w:t>855</w:t>
            </w:r>
            <w:r>
              <w:rPr>
                <w:rFonts w:eastAsia="Times New Roman" w:cs="Calibri"/>
                <w:lang w:eastAsia="hu-HU"/>
              </w:rPr>
              <w:t xml:space="preserve"> Ft</w:t>
            </w:r>
          </w:p>
        </w:tc>
      </w:tr>
      <w:tr w:rsidR="00C53455" w:rsidRPr="00420064" w14:paraId="751F93E3"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EB272CA"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12</w:t>
            </w:r>
          </w:p>
        </w:tc>
        <w:tc>
          <w:tcPr>
            <w:tcW w:w="1883" w:type="dxa"/>
            <w:tcBorders>
              <w:top w:val="nil"/>
              <w:left w:val="nil"/>
              <w:bottom w:val="single" w:sz="4" w:space="0" w:color="auto"/>
              <w:right w:val="single" w:sz="4" w:space="0" w:color="auto"/>
            </w:tcBorders>
            <w:shd w:val="clear" w:color="auto" w:fill="auto"/>
            <w:noWrap/>
            <w:vAlign w:val="bottom"/>
          </w:tcPr>
          <w:p w14:paraId="2EEAA1A6"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Küngös</w:t>
            </w:r>
          </w:p>
        </w:tc>
        <w:tc>
          <w:tcPr>
            <w:tcW w:w="2419" w:type="dxa"/>
            <w:tcBorders>
              <w:top w:val="nil"/>
              <w:left w:val="nil"/>
              <w:bottom w:val="single" w:sz="4" w:space="0" w:color="auto"/>
              <w:right w:val="single" w:sz="4" w:space="0" w:color="auto"/>
            </w:tcBorders>
            <w:shd w:val="clear" w:color="auto" w:fill="auto"/>
            <w:noWrap/>
          </w:tcPr>
          <w:p w14:paraId="7A483737"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3F7B37FC"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4 275</w:t>
            </w:r>
            <w:r>
              <w:rPr>
                <w:rFonts w:eastAsia="Times New Roman" w:cs="Calibri"/>
                <w:lang w:eastAsia="hu-HU"/>
              </w:rPr>
              <w:t> </w:t>
            </w:r>
            <w:r w:rsidRPr="00C53455">
              <w:rPr>
                <w:rFonts w:eastAsia="Times New Roman" w:cs="Calibri"/>
                <w:lang w:eastAsia="hu-HU"/>
              </w:rPr>
              <w:t>855</w:t>
            </w:r>
            <w:r>
              <w:rPr>
                <w:rFonts w:eastAsia="Times New Roman" w:cs="Calibri"/>
                <w:lang w:eastAsia="hu-HU"/>
              </w:rPr>
              <w:t xml:space="preserve"> Ft</w:t>
            </w:r>
          </w:p>
        </w:tc>
      </w:tr>
      <w:tr w:rsidR="00C53455" w:rsidRPr="00420064" w14:paraId="446FAEAD"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7796765"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13</w:t>
            </w:r>
          </w:p>
        </w:tc>
        <w:tc>
          <w:tcPr>
            <w:tcW w:w="1883" w:type="dxa"/>
            <w:tcBorders>
              <w:top w:val="nil"/>
              <w:left w:val="nil"/>
              <w:bottom w:val="single" w:sz="4" w:space="0" w:color="auto"/>
              <w:right w:val="single" w:sz="4" w:space="0" w:color="auto"/>
            </w:tcBorders>
            <w:shd w:val="clear" w:color="auto" w:fill="auto"/>
            <w:noWrap/>
            <w:vAlign w:val="bottom"/>
          </w:tcPr>
          <w:p w14:paraId="67807850"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Litér</w:t>
            </w:r>
          </w:p>
        </w:tc>
        <w:tc>
          <w:tcPr>
            <w:tcW w:w="2419" w:type="dxa"/>
            <w:tcBorders>
              <w:top w:val="nil"/>
              <w:left w:val="nil"/>
              <w:bottom w:val="single" w:sz="4" w:space="0" w:color="auto"/>
              <w:right w:val="single" w:sz="4" w:space="0" w:color="auto"/>
            </w:tcBorders>
            <w:shd w:val="clear" w:color="auto" w:fill="auto"/>
            <w:noWrap/>
          </w:tcPr>
          <w:p w14:paraId="4694811C"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4A29E62A"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7 050</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24B7B3AC"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B8CFF63"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14</w:t>
            </w:r>
          </w:p>
        </w:tc>
        <w:tc>
          <w:tcPr>
            <w:tcW w:w="1883" w:type="dxa"/>
            <w:tcBorders>
              <w:top w:val="nil"/>
              <w:left w:val="nil"/>
              <w:bottom w:val="single" w:sz="4" w:space="0" w:color="auto"/>
              <w:right w:val="single" w:sz="4" w:space="0" w:color="auto"/>
            </w:tcBorders>
            <w:shd w:val="clear" w:color="auto" w:fill="auto"/>
            <w:noWrap/>
            <w:vAlign w:val="bottom"/>
          </w:tcPr>
          <w:p w14:paraId="3B2E38F4"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Öskü</w:t>
            </w:r>
          </w:p>
        </w:tc>
        <w:tc>
          <w:tcPr>
            <w:tcW w:w="2419" w:type="dxa"/>
            <w:tcBorders>
              <w:top w:val="nil"/>
              <w:left w:val="nil"/>
              <w:bottom w:val="single" w:sz="4" w:space="0" w:color="auto"/>
              <w:right w:val="single" w:sz="4" w:space="0" w:color="auto"/>
            </w:tcBorders>
            <w:shd w:val="clear" w:color="auto" w:fill="auto"/>
            <w:noWrap/>
          </w:tcPr>
          <w:p w14:paraId="774BC71F"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3122F257"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6 750</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2276F7BB"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6748C93"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15</w:t>
            </w:r>
          </w:p>
        </w:tc>
        <w:tc>
          <w:tcPr>
            <w:tcW w:w="1883" w:type="dxa"/>
            <w:tcBorders>
              <w:top w:val="nil"/>
              <w:left w:val="nil"/>
              <w:bottom w:val="single" w:sz="4" w:space="0" w:color="auto"/>
              <w:right w:val="single" w:sz="4" w:space="0" w:color="auto"/>
            </w:tcBorders>
            <w:shd w:val="clear" w:color="auto" w:fill="auto"/>
            <w:noWrap/>
            <w:vAlign w:val="bottom"/>
          </w:tcPr>
          <w:p w14:paraId="3041BAFF"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Ősi</w:t>
            </w:r>
          </w:p>
        </w:tc>
        <w:tc>
          <w:tcPr>
            <w:tcW w:w="2419" w:type="dxa"/>
            <w:tcBorders>
              <w:top w:val="nil"/>
              <w:left w:val="nil"/>
              <w:bottom w:val="single" w:sz="4" w:space="0" w:color="auto"/>
              <w:right w:val="single" w:sz="4" w:space="0" w:color="auto"/>
            </w:tcBorders>
            <w:shd w:val="clear" w:color="auto" w:fill="auto"/>
            <w:noWrap/>
          </w:tcPr>
          <w:p w14:paraId="64AF8913"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3D2A7FD6"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8 770</w:t>
            </w:r>
            <w:r>
              <w:rPr>
                <w:rFonts w:eastAsia="Times New Roman" w:cs="Calibri"/>
                <w:lang w:eastAsia="hu-HU"/>
              </w:rPr>
              <w:t> </w:t>
            </w:r>
            <w:r w:rsidRPr="00C53455">
              <w:rPr>
                <w:rFonts w:eastAsia="Times New Roman" w:cs="Calibri"/>
                <w:lang w:eastAsia="hu-HU"/>
              </w:rPr>
              <w:t>855</w:t>
            </w:r>
            <w:r>
              <w:rPr>
                <w:rFonts w:eastAsia="Times New Roman" w:cs="Calibri"/>
                <w:lang w:eastAsia="hu-HU"/>
              </w:rPr>
              <w:t xml:space="preserve"> Ft</w:t>
            </w:r>
          </w:p>
        </w:tc>
      </w:tr>
      <w:tr w:rsidR="00C53455" w:rsidRPr="00420064" w14:paraId="30BA2A7C"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90A833F"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16</w:t>
            </w:r>
          </w:p>
        </w:tc>
        <w:tc>
          <w:tcPr>
            <w:tcW w:w="1883" w:type="dxa"/>
            <w:tcBorders>
              <w:top w:val="nil"/>
              <w:left w:val="nil"/>
              <w:bottom w:val="single" w:sz="4" w:space="0" w:color="auto"/>
              <w:right w:val="single" w:sz="4" w:space="0" w:color="auto"/>
            </w:tcBorders>
            <w:shd w:val="clear" w:color="auto" w:fill="auto"/>
            <w:noWrap/>
            <w:vAlign w:val="bottom"/>
          </w:tcPr>
          <w:p w14:paraId="3359D836"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Papkeszi</w:t>
            </w:r>
          </w:p>
        </w:tc>
        <w:tc>
          <w:tcPr>
            <w:tcW w:w="2419" w:type="dxa"/>
            <w:tcBorders>
              <w:top w:val="nil"/>
              <w:left w:val="nil"/>
              <w:bottom w:val="single" w:sz="4" w:space="0" w:color="auto"/>
              <w:right w:val="single" w:sz="4" w:space="0" w:color="auto"/>
            </w:tcBorders>
            <w:shd w:val="clear" w:color="auto" w:fill="auto"/>
            <w:noWrap/>
          </w:tcPr>
          <w:p w14:paraId="18C85EAB"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59E491CC"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5 281</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r w:rsidR="00C53455" w:rsidRPr="00420064" w14:paraId="67E113F7"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0FC95AF"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17</w:t>
            </w:r>
          </w:p>
        </w:tc>
        <w:tc>
          <w:tcPr>
            <w:tcW w:w="1883" w:type="dxa"/>
            <w:tcBorders>
              <w:top w:val="nil"/>
              <w:left w:val="nil"/>
              <w:bottom w:val="single" w:sz="4" w:space="0" w:color="auto"/>
              <w:right w:val="single" w:sz="4" w:space="0" w:color="auto"/>
            </w:tcBorders>
            <w:shd w:val="clear" w:color="auto" w:fill="auto"/>
            <w:noWrap/>
            <w:vAlign w:val="bottom"/>
          </w:tcPr>
          <w:p w14:paraId="25075515"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Sóly</w:t>
            </w:r>
          </w:p>
        </w:tc>
        <w:tc>
          <w:tcPr>
            <w:tcW w:w="2419" w:type="dxa"/>
            <w:tcBorders>
              <w:top w:val="nil"/>
              <w:left w:val="nil"/>
              <w:bottom w:val="single" w:sz="4" w:space="0" w:color="auto"/>
              <w:right w:val="single" w:sz="4" w:space="0" w:color="auto"/>
            </w:tcBorders>
            <w:shd w:val="clear" w:color="auto" w:fill="auto"/>
            <w:noWrap/>
          </w:tcPr>
          <w:p w14:paraId="2557DFDF"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37342E4D"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2 679</w:t>
            </w:r>
            <w:r>
              <w:rPr>
                <w:rFonts w:eastAsia="Times New Roman" w:cs="Calibri"/>
                <w:lang w:eastAsia="hu-HU"/>
              </w:rPr>
              <w:t> </w:t>
            </w:r>
            <w:r w:rsidRPr="00C53455">
              <w:rPr>
                <w:rFonts w:eastAsia="Times New Roman" w:cs="Calibri"/>
                <w:lang w:eastAsia="hu-HU"/>
              </w:rPr>
              <w:t>675</w:t>
            </w:r>
            <w:r>
              <w:rPr>
                <w:rFonts w:eastAsia="Times New Roman" w:cs="Calibri"/>
                <w:lang w:eastAsia="hu-HU"/>
              </w:rPr>
              <w:t xml:space="preserve"> Ft</w:t>
            </w:r>
          </w:p>
        </w:tc>
      </w:tr>
      <w:tr w:rsidR="00C53455" w:rsidRPr="00420064" w14:paraId="23ED37DE"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0C7DC52"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18</w:t>
            </w:r>
          </w:p>
        </w:tc>
        <w:tc>
          <w:tcPr>
            <w:tcW w:w="1883" w:type="dxa"/>
            <w:tcBorders>
              <w:top w:val="nil"/>
              <w:left w:val="nil"/>
              <w:bottom w:val="single" w:sz="4" w:space="0" w:color="auto"/>
              <w:right w:val="single" w:sz="4" w:space="0" w:color="auto"/>
            </w:tcBorders>
            <w:shd w:val="clear" w:color="auto" w:fill="auto"/>
            <w:noWrap/>
            <w:vAlign w:val="bottom"/>
          </w:tcPr>
          <w:p w14:paraId="4E5C1DB7"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Szentkirályszabadja</w:t>
            </w:r>
          </w:p>
        </w:tc>
        <w:tc>
          <w:tcPr>
            <w:tcW w:w="2419" w:type="dxa"/>
            <w:tcBorders>
              <w:top w:val="nil"/>
              <w:left w:val="nil"/>
              <w:bottom w:val="single" w:sz="4" w:space="0" w:color="auto"/>
              <w:right w:val="single" w:sz="4" w:space="0" w:color="auto"/>
            </w:tcBorders>
            <w:shd w:val="clear" w:color="auto" w:fill="auto"/>
            <w:noWrap/>
          </w:tcPr>
          <w:p w14:paraId="3EECCCD9"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1D7B72BB"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6 725</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 </w:t>
            </w:r>
          </w:p>
        </w:tc>
      </w:tr>
      <w:tr w:rsidR="00C53455" w:rsidRPr="00420064" w14:paraId="355232AC"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E850182"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19</w:t>
            </w:r>
          </w:p>
        </w:tc>
        <w:tc>
          <w:tcPr>
            <w:tcW w:w="1883" w:type="dxa"/>
            <w:tcBorders>
              <w:top w:val="nil"/>
              <w:left w:val="nil"/>
              <w:bottom w:val="single" w:sz="4" w:space="0" w:color="auto"/>
              <w:right w:val="single" w:sz="4" w:space="0" w:color="auto"/>
            </w:tcBorders>
            <w:shd w:val="clear" w:color="auto" w:fill="auto"/>
            <w:noWrap/>
            <w:vAlign w:val="bottom"/>
          </w:tcPr>
          <w:p w14:paraId="2F97CB78"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Tés</w:t>
            </w:r>
          </w:p>
        </w:tc>
        <w:tc>
          <w:tcPr>
            <w:tcW w:w="2419" w:type="dxa"/>
            <w:tcBorders>
              <w:top w:val="nil"/>
              <w:left w:val="nil"/>
              <w:bottom w:val="single" w:sz="4" w:space="0" w:color="auto"/>
              <w:right w:val="single" w:sz="4" w:space="0" w:color="auto"/>
            </w:tcBorders>
            <w:shd w:val="clear" w:color="auto" w:fill="auto"/>
            <w:noWrap/>
          </w:tcPr>
          <w:p w14:paraId="6D657C01"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69532227"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6 040</w:t>
            </w:r>
            <w:r>
              <w:rPr>
                <w:rFonts w:eastAsia="Times New Roman" w:cs="Calibri"/>
                <w:lang w:eastAsia="hu-HU"/>
              </w:rPr>
              <w:t> </w:t>
            </w:r>
            <w:r w:rsidRPr="00C53455">
              <w:rPr>
                <w:rFonts w:eastAsia="Times New Roman" w:cs="Calibri"/>
                <w:lang w:eastAsia="hu-HU"/>
              </w:rPr>
              <w:t>855</w:t>
            </w:r>
            <w:r>
              <w:rPr>
                <w:rFonts w:eastAsia="Times New Roman" w:cs="Calibri"/>
                <w:lang w:eastAsia="hu-HU"/>
              </w:rPr>
              <w:t xml:space="preserve"> Ft</w:t>
            </w:r>
          </w:p>
        </w:tc>
      </w:tr>
      <w:tr w:rsidR="00C53455" w:rsidRPr="00420064" w14:paraId="149D6695" w14:textId="77777777" w:rsidTr="00C53455">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D6EB7AB" w14:textId="77777777" w:rsidR="00C53455" w:rsidRPr="00420064" w:rsidRDefault="00C53455" w:rsidP="00C53455">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20</w:t>
            </w:r>
          </w:p>
        </w:tc>
        <w:tc>
          <w:tcPr>
            <w:tcW w:w="1883" w:type="dxa"/>
            <w:tcBorders>
              <w:top w:val="nil"/>
              <w:left w:val="nil"/>
              <w:bottom w:val="single" w:sz="4" w:space="0" w:color="auto"/>
              <w:right w:val="single" w:sz="4" w:space="0" w:color="auto"/>
            </w:tcBorders>
            <w:shd w:val="clear" w:color="auto" w:fill="auto"/>
            <w:noWrap/>
            <w:vAlign w:val="bottom"/>
          </w:tcPr>
          <w:p w14:paraId="0B88E408" w14:textId="77777777" w:rsidR="00C53455" w:rsidRPr="00420064" w:rsidRDefault="00C53455" w:rsidP="00C53455">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Vilonya</w:t>
            </w:r>
          </w:p>
        </w:tc>
        <w:tc>
          <w:tcPr>
            <w:tcW w:w="2419" w:type="dxa"/>
            <w:tcBorders>
              <w:top w:val="nil"/>
              <w:left w:val="nil"/>
              <w:bottom w:val="single" w:sz="4" w:space="0" w:color="auto"/>
              <w:right w:val="single" w:sz="4" w:space="0" w:color="auto"/>
            </w:tcBorders>
            <w:shd w:val="clear" w:color="auto" w:fill="auto"/>
            <w:noWrap/>
          </w:tcPr>
          <w:p w14:paraId="1DA0B045" w14:textId="77777777" w:rsidR="00C53455" w:rsidRDefault="00C53455" w:rsidP="00C53455">
            <w:pPr>
              <w:spacing w:after="0" w:line="240" w:lineRule="auto"/>
              <w:jc w:val="right"/>
            </w:pPr>
            <w:r w:rsidRPr="001867D0">
              <w:rPr>
                <w:rFonts w:asciiTheme="minorHAnsi" w:eastAsia="Times New Roman" w:hAnsiTheme="minorHAnsi"/>
                <w:color w:val="000000"/>
                <w:lang w:eastAsia="hu-HU"/>
              </w:rPr>
              <w:t>250.000 Ft</w:t>
            </w:r>
          </w:p>
        </w:tc>
        <w:tc>
          <w:tcPr>
            <w:tcW w:w="2835" w:type="dxa"/>
            <w:tcBorders>
              <w:top w:val="nil"/>
              <w:left w:val="nil"/>
              <w:bottom w:val="single" w:sz="4" w:space="0" w:color="auto"/>
              <w:right w:val="single" w:sz="4" w:space="0" w:color="auto"/>
            </w:tcBorders>
          </w:tcPr>
          <w:p w14:paraId="389704BC" w14:textId="77777777" w:rsidR="00C53455" w:rsidRPr="00C53455" w:rsidRDefault="00C53455" w:rsidP="00C53455">
            <w:pPr>
              <w:spacing w:after="0" w:line="240" w:lineRule="auto"/>
              <w:jc w:val="right"/>
              <w:rPr>
                <w:rFonts w:eastAsia="Times New Roman" w:cs="Calibri"/>
                <w:lang w:eastAsia="hu-HU"/>
              </w:rPr>
            </w:pPr>
            <w:r w:rsidRPr="00C53455">
              <w:rPr>
                <w:rFonts w:eastAsia="Times New Roman" w:cs="Calibri"/>
                <w:lang w:eastAsia="hu-HU"/>
              </w:rPr>
              <w:t>3 675</w:t>
            </w:r>
            <w:r>
              <w:rPr>
                <w:rFonts w:eastAsia="Times New Roman" w:cs="Calibri"/>
                <w:lang w:eastAsia="hu-HU"/>
              </w:rPr>
              <w:t> </w:t>
            </w:r>
            <w:r w:rsidRPr="00C53455">
              <w:rPr>
                <w:rFonts w:eastAsia="Times New Roman" w:cs="Calibri"/>
                <w:lang w:eastAsia="hu-HU"/>
              </w:rPr>
              <w:t>000</w:t>
            </w:r>
            <w:r>
              <w:rPr>
                <w:rFonts w:eastAsia="Times New Roman" w:cs="Calibri"/>
                <w:lang w:eastAsia="hu-HU"/>
              </w:rPr>
              <w:t xml:space="preserve"> Ft</w:t>
            </w:r>
          </w:p>
        </w:tc>
      </w:tr>
    </w:tbl>
    <w:p w14:paraId="75752423" w14:textId="77777777" w:rsidR="00FA7221" w:rsidRDefault="00FA7221" w:rsidP="00FA7221">
      <w:pPr>
        <w:spacing w:after="0"/>
      </w:pPr>
    </w:p>
    <w:p w14:paraId="29F853E5" w14:textId="77777777" w:rsidR="00FA7221" w:rsidRPr="00196D45" w:rsidRDefault="00196D45" w:rsidP="00196D45">
      <w:pPr>
        <w:spacing w:after="0"/>
        <w:jc w:val="both"/>
        <w:rPr>
          <w:b/>
        </w:rPr>
      </w:pPr>
      <w:r w:rsidRPr="00196D45">
        <w:rPr>
          <w:b/>
        </w:rPr>
        <w:t xml:space="preserve">A HACS szándéka alapján a 2. intézkedés tekintetében 1 db pályázati felhívás jelenik meg, melyben 1-20 </w:t>
      </w:r>
      <w:r>
        <w:rPr>
          <w:b/>
        </w:rPr>
        <w:t xml:space="preserve">számú </w:t>
      </w:r>
      <w:r w:rsidRPr="00196D45">
        <w:rPr>
          <w:b/>
        </w:rPr>
        <w:t xml:space="preserve">alintézkedés támogatási forrása </w:t>
      </w:r>
      <w:r w:rsidR="005D6FA6">
        <w:rPr>
          <w:b/>
        </w:rPr>
        <w:t>kerül nevesítésre</w:t>
      </w:r>
      <w:r w:rsidRPr="00196D45">
        <w:rPr>
          <w:b/>
        </w:rPr>
        <w:t>.</w:t>
      </w:r>
    </w:p>
    <w:p w14:paraId="36B7315D" w14:textId="77777777" w:rsidR="00196D45" w:rsidRDefault="00196D45" w:rsidP="00196D45">
      <w:pPr>
        <w:spacing w:after="0"/>
        <w:jc w:val="both"/>
        <w:rPr>
          <w:b/>
        </w:rPr>
      </w:pPr>
      <w:r w:rsidRPr="00196D45">
        <w:rPr>
          <w:b/>
        </w:rPr>
        <w:t>Amennyiben erre a felhívás keretrendszere nem ad lehetőséget az intézkedés 20 pályázati felhívás keretében település specifikusan jelenik meg.</w:t>
      </w:r>
    </w:p>
    <w:p w14:paraId="2CED86F7" w14:textId="77777777" w:rsidR="00196D45" w:rsidRDefault="00196D45" w:rsidP="00196D45">
      <w:pPr>
        <w:spacing w:after="0"/>
        <w:jc w:val="both"/>
        <w:rPr>
          <w:b/>
        </w:rPr>
      </w:pPr>
    </w:p>
    <w:p w14:paraId="2F5F84D4" w14:textId="77777777" w:rsidR="00196D45" w:rsidRPr="00196D45" w:rsidRDefault="00196D45" w:rsidP="00196D45">
      <w:pPr>
        <w:spacing w:after="0"/>
        <w:jc w:val="both"/>
        <w:rPr>
          <w:b/>
        </w:rPr>
      </w:pPr>
      <w:r>
        <w:rPr>
          <w:b/>
        </w:rPr>
        <w:t>A települési szintű lehatárolás szakmai indoka, hogy a 2014-2020-as támogatási időszakban rendelkezésre álló alacsony forráskeret mellett is a HACS szükségesnek tartja, hogy minden a tervezési időszakban a vidék- és közösségfejlesztés terén projektmegvalósítási szándékát jelző településen valósulhasson meg ismételten EMVA forrásból LEADER szellemiségben kialakított projekt.</w:t>
      </w:r>
    </w:p>
    <w:p w14:paraId="7E777D59" w14:textId="77777777" w:rsidR="008D6235" w:rsidRDefault="008D6235">
      <w:pPr>
        <w:spacing w:after="0" w:line="240" w:lineRule="auto"/>
      </w:pPr>
    </w:p>
    <w:p w14:paraId="4910B259" w14:textId="77777777" w:rsidR="008D6235" w:rsidRDefault="008D6235">
      <w:pPr>
        <w:spacing w:after="0" w:line="240" w:lineRule="auto"/>
      </w:pPr>
    </w:p>
    <w:p w14:paraId="2096D348" w14:textId="77777777" w:rsidR="008D6235" w:rsidRDefault="008D6235">
      <w:pPr>
        <w:spacing w:after="0" w:line="240" w:lineRule="auto"/>
        <w:rPr>
          <w:b/>
        </w:rPr>
      </w:pPr>
      <w:r>
        <w:rPr>
          <w:b/>
        </w:rPr>
        <w:br w:type="page"/>
      </w:r>
    </w:p>
    <w:p w14:paraId="06690BCF" w14:textId="77777777" w:rsidR="0062424F" w:rsidRDefault="0062424F" w:rsidP="00521F44">
      <w:pPr>
        <w:spacing w:after="0" w:line="240" w:lineRule="auto"/>
      </w:pPr>
    </w:p>
    <w:p w14:paraId="06F6BAAD" w14:textId="77777777" w:rsidR="00FA7221" w:rsidRDefault="005C48FA" w:rsidP="00DE5BDD">
      <w:pPr>
        <w:spacing w:after="0"/>
        <w:rPr>
          <w:b/>
        </w:rPr>
      </w:pPr>
      <w:r>
        <w:rPr>
          <w:b/>
        </w:rPr>
        <w:t>3</w:t>
      </w:r>
      <w:r w:rsidR="00E26764">
        <w:rPr>
          <w:b/>
        </w:rPr>
        <w:t>. SZÁMÚ MELLÉKLET</w:t>
      </w:r>
    </w:p>
    <w:p w14:paraId="42643459" w14:textId="77777777" w:rsidR="00E26764" w:rsidRDefault="00E26764" w:rsidP="00DE5BDD">
      <w:pPr>
        <w:spacing w:after="0"/>
        <w:rPr>
          <w:b/>
        </w:rPr>
      </w:pPr>
    </w:p>
    <w:p w14:paraId="19390856" w14:textId="77777777" w:rsidR="00E26764" w:rsidRPr="00E26764" w:rsidRDefault="005C48FA" w:rsidP="00DE5BDD">
      <w:pPr>
        <w:spacing w:after="0"/>
      </w:pPr>
      <w:bookmarkStart w:id="366" w:name="melléklet5_1"/>
      <w:r>
        <w:t>3</w:t>
      </w:r>
      <w:r w:rsidR="00E26764">
        <w:t>.1</w:t>
      </w:r>
      <w:bookmarkEnd w:id="366"/>
      <w:r w:rsidR="00E26764">
        <w:t xml:space="preserve"> Egyesület megalakulása és módosítások</w:t>
      </w:r>
    </w:p>
    <w:p w14:paraId="3C018217" w14:textId="77777777" w:rsidR="00E26764" w:rsidRPr="00B60BE9" w:rsidRDefault="00E26764" w:rsidP="00E26764">
      <w:pPr>
        <w:tabs>
          <w:tab w:val="left" w:pos="3568"/>
        </w:tabs>
        <w:spacing w:after="0"/>
        <w:ind w:left="767"/>
        <w:jc w:val="both"/>
        <w:rPr>
          <w:rFonts w:asciiTheme="minorHAnsi" w:hAnsiTheme="minorHAnsi"/>
          <w:b/>
        </w:rPr>
      </w:pPr>
    </w:p>
    <w:p w14:paraId="20E884B3" w14:textId="77777777" w:rsidR="00E26764" w:rsidRPr="00AD5227" w:rsidRDefault="00E26764" w:rsidP="00E26764">
      <w:pPr>
        <w:tabs>
          <w:tab w:val="left" w:pos="3568"/>
        </w:tabs>
        <w:spacing w:after="0"/>
        <w:ind w:left="767"/>
        <w:jc w:val="both"/>
        <w:rPr>
          <w:rFonts w:asciiTheme="minorHAnsi" w:hAnsiTheme="minorHAnsi"/>
        </w:rPr>
      </w:pPr>
      <w:r w:rsidRPr="00AD5227">
        <w:rPr>
          <w:rFonts w:asciiTheme="minorHAnsi" w:hAnsiTheme="minorHAnsi"/>
        </w:rPr>
        <w:t>Bakony és Balaton Keleti Kapuja Egyesület:</w:t>
      </w:r>
    </w:p>
    <w:tbl>
      <w:tblPr>
        <w:tblW w:w="8850" w:type="dxa"/>
        <w:tblInd w:w="567" w:type="dxa"/>
        <w:shd w:val="clear" w:color="auto" w:fill="F4F4F4"/>
        <w:tblCellMar>
          <w:top w:w="15" w:type="dxa"/>
          <w:left w:w="15" w:type="dxa"/>
          <w:bottom w:w="15" w:type="dxa"/>
          <w:right w:w="15" w:type="dxa"/>
        </w:tblCellMar>
        <w:tblLook w:val="04A0" w:firstRow="1" w:lastRow="0" w:firstColumn="1" w:lastColumn="0" w:noHBand="0" w:noVBand="1"/>
      </w:tblPr>
      <w:tblGrid>
        <w:gridCol w:w="3009"/>
        <w:gridCol w:w="5841"/>
      </w:tblGrid>
      <w:tr w:rsidR="00E26764" w:rsidRPr="00B60BE9" w14:paraId="54CEA685" w14:textId="77777777" w:rsidTr="00E26764">
        <w:tc>
          <w:tcPr>
            <w:tcW w:w="3009" w:type="dxa"/>
            <w:shd w:val="clear" w:color="auto" w:fill="FFFFFF"/>
            <w:tcMar>
              <w:top w:w="60" w:type="dxa"/>
              <w:left w:w="150" w:type="dxa"/>
              <w:bottom w:w="60" w:type="dxa"/>
              <w:right w:w="150" w:type="dxa"/>
            </w:tcMar>
            <w:hideMark/>
          </w:tcPr>
          <w:p w14:paraId="1337806D"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Jogerőre emelkedésének időpontja</w:t>
            </w:r>
          </w:p>
        </w:tc>
        <w:tc>
          <w:tcPr>
            <w:tcW w:w="5841" w:type="dxa"/>
            <w:shd w:val="clear" w:color="auto" w:fill="FFFFFF"/>
            <w:tcMar>
              <w:top w:w="60" w:type="dxa"/>
              <w:left w:w="150" w:type="dxa"/>
              <w:bottom w:w="60" w:type="dxa"/>
              <w:right w:w="150" w:type="dxa"/>
            </w:tcMar>
            <w:vAlign w:val="center"/>
            <w:hideMark/>
          </w:tcPr>
          <w:p w14:paraId="53468E51"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2008.08.06.</w:t>
            </w:r>
          </w:p>
        </w:tc>
      </w:tr>
      <w:tr w:rsidR="00E26764" w:rsidRPr="00B60BE9" w14:paraId="41EBC00A" w14:textId="77777777" w:rsidTr="00E26764">
        <w:tc>
          <w:tcPr>
            <w:tcW w:w="3009" w:type="dxa"/>
            <w:shd w:val="clear" w:color="auto" w:fill="FFFFFF"/>
            <w:tcMar>
              <w:top w:w="60" w:type="dxa"/>
              <w:left w:w="150" w:type="dxa"/>
              <w:bottom w:w="60" w:type="dxa"/>
              <w:right w:w="150" w:type="dxa"/>
            </w:tcMar>
            <w:hideMark/>
          </w:tcPr>
          <w:p w14:paraId="16D72824"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típus</w:t>
            </w:r>
          </w:p>
        </w:tc>
        <w:tc>
          <w:tcPr>
            <w:tcW w:w="5841" w:type="dxa"/>
            <w:shd w:val="clear" w:color="auto" w:fill="FFFFFF"/>
            <w:tcMar>
              <w:top w:w="60" w:type="dxa"/>
              <w:left w:w="150" w:type="dxa"/>
              <w:bottom w:w="60" w:type="dxa"/>
              <w:right w:w="150" w:type="dxa"/>
            </w:tcMar>
            <w:vAlign w:val="center"/>
            <w:hideMark/>
          </w:tcPr>
          <w:p w14:paraId="572BAF2A"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Új bejegyzés</w:t>
            </w:r>
          </w:p>
        </w:tc>
      </w:tr>
      <w:tr w:rsidR="00E26764" w:rsidRPr="00B60BE9" w14:paraId="0DCF9196" w14:textId="77777777" w:rsidTr="00E26764">
        <w:tc>
          <w:tcPr>
            <w:tcW w:w="3009" w:type="dxa"/>
            <w:shd w:val="clear" w:color="auto" w:fill="FFFFFF"/>
            <w:tcMar>
              <w:top w:w="60" w:type="dxa"/>
              <w:left w:w="150" w:type="dxa"/>
              <w:bottom w:w="60" w:type="dxa"/>
              <w:right w:w="150" w:type="dxa"/>
            </w:tcMar>
            <w:hideMark/>
          </w:tcPr>
          <w:p w14:paraId="0C331B0C"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dátuma</w:t>
            </w:r>
          </w:p>
        </w:tc>
        <w:tc>
          <w:tcPr>
            <w:tcW w:w="5841" w:type="dxa"/>
            <w:shd w:val="clear" w:color="auto" w:fill="FFFFFF"/>
            <w:tcMar>
              <w:top w:w="60" w:type="dxa"/>
              <w:left w:w="150" w:type="dxa"/>
              <w:bottom w:w="60" w:type="dxa"/>
              <w:right w:w="150" w:type="dxa"/>
            </w:tcMar>
            <w:vAlign w:val="center"/>
            <w:hideMark/>
          </w:tcPr>
          <w:p w14:paraId="1FA165EA"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2008.08.06.</w:t>
            </w:r>
          </w:p>
        </w:tc>
      </w:tr>
      <w:tr w:rsidR="00E26764" w:rsidRPr="00B60BE9" w14:paraId="2900E310" w14:textId="77777777" w:rsidTr="00E26764">
        <w:tc>
          <w:tcPr>
            <w:tcW w:w="3009" w:type="dxa"/>
            <w:shd w:val="clear" w:color="auto" w:fill="FFFFFF"/>
            <w:tcMar>
              <w:top w:w="60" w:type="dxa"/>
              <w:left w:w="150" w:type="dxa"/>
              <w:bottom w:w="60" w:type="dxa"/>
              <w:right w:w="150" w:type="dxa"/>
            </w:tcMar>
            <w:hideMark/>
          </w:tcPr>
          <w:p w14:paraId="6F10D738"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Régi nyilvántartási szám formátum</w:t>
            </w:r>
          </w:p>
        </w:tc>
        <w:tc>
          <w:tcPr>
            <w:tcW w:w="5841" w:type="dxa"/>
            <w:shd w:val="clear" w:color="auto" w:fill="FFFFFF"/>
            <w:tcMar>
              <w:top w:w="60" w:type="dxa"/>
              <w:left w:w="150" w:type="dxa"/>
              <w:bottom w:w="60" w:type="dxa"/>
              <w:right w:w="150" w:type="dxa"/>
            </w:tcMar>
            <w:vAlign w:val="center"/>
            <w:hideMark/>
          </w:tcPr>
          <w:p w14:paraId="741D743B"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2960/2008</w:t>
            </w:r>
          </w:p>
        </w:tc>
      </w:tr>
      <w:tr w:rsidR="00E26764" w:rsidRPr="00B60BE9" w14:paraId="27A2252B" w14:textId="77777777" w:rsidTr="00E26764">
        <w:tc>
          <w:tcPr>
            <w:tcW w:w="3009" w:type="dxa"/>
            <w:shd w:val="clear" w:color="auto" w:fill="FFFFFF"/>
            <w:tcMar>
              <w:top w:w="60" w:type="dxa"/>
              <w:left w:w="150" w:type="dxa"/>
              <w:bottom w:w="60" w:type="dxa"/>
              <w:right w:w="150" w:type="dxa"/>
            </w:tcMar>
            <w:hideMark/>
          </w:tcPr>
          <w:p w14:paraId="22139862"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Létesítő okirat kelte</w:t>
            </w:r>
          </w:p>
        </w:tc>
        <w:tc>
          <w:tcPr>
            <w:tcW w:w="5841" w:type="dxa"/>
            <w:shd w:val="clear" w:color="auto" w:fill="FFFFFF"/>
            <w:tcMar>
              <w:top w:w="60" w:type="dxa"/>
              <w:left w:w="150" w:type="dxa"/>
              <w:bottom w:w="60" w:type="dxa"/>
              <w:right w:w="150" w:type="dxa"/>
            </w:tcMar>
            <w:vAlign w:val="center"/>
            <w:hideMark/>
          </w:tcPr>
          <w:p w14:paraId="64C9AA96"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2008.06.10.</w:t>
            </w:r>
          </w:p>
        </w:tc>
      </w:tr>
    </w:tbl>
    <w:p w14:paraId="1278B2F3" w14:textId="77777777" w:rsidR="00E26764" w:rsidRPr="00AD5227" w:rsidRDefault="00E26764" w:rsidP="00E26764">
      <w:pPr>
        <w:tabs>
          <w:tab w:val="left" w:pos="3568"/>
        </w:tabs>
        <w:spacing w:after="0"/>
        <w:ind w:left="767"/>
        <w:jc w:val="both"/>
        <w:rPr>
          <w:rFonts w:asciiTheme="minorHAnsi" w:hAnsiTheme="minorHAnsi"/>
        </w:rPr>
      </w:pPr>
      <w:r w:rsidRPr="00AD5227">
        <w:rPr>
          <w:rFonts w:asciiTheme="minorHAnsi" w:hAnsiTheme="minorHAnsi"/>
        </w:rPr>
        <w:t>Bakony és Balaton Kelti Kapuja Közhasznú Egyesület (közhasznú jogállás megszerzése)</w:t>
      </w:r>
      <w:r>
        <w:rPr>
          <w:rFonts w:asciiTheme="minorHAnsi" w:hAnsiTheme="minorHAnsi"/>
        </w:rPr>
        <w:t>:</w:t>
      </w:r>
    </w:p>
    <w:tbl>
      <w:tblPr>
        <w:tblW w:w="8850" w:type="dxa"/>
        <w:tblInd w:w="859" w:type="dxa"/>
        <w:shd w:val="clear" w:color="auto" w:fill="F4F4F4"/>
        <w:tblCellMar>
          <w:top w:w="15" w:type="dxa"/>
          <w:left w:w="15" w:type="dxa"/>
          <w:bottom w:w="15" w:type="dxa"/>
          <w:right w:w="15" w:type="dxa"/>
        </w:tblCellMar>
        <w:tblLook w:val="04A0" w:firstRow="1" w:lastRow="0" w:firstColumn="1" w:lastColumn="0" w:noHBand="0" w:noVBand="1"/>
      </w:tblPr>
      <w:tblGrid>
        <w:gridCol w:w="3009"/>
        <w:gridCol w:w="5841"/>
      </w:tblGrid>
      <w:tr w:rsidR="00E26764" w:rsidRPr="00B60BE9" w14:paraId="402B5027" w14:textId="77777777" w:rsidTr="00E26764">
        <w:tc>
          <w:tcPr>
            <w:tcW w:w="3009" w:type="dxa"/>
            <w:shd w:val="clear" w:color="auto" w:fill="FFFFFF"/>
            <w:tcMar>
              <w:top w:w="60" w:type="dxa"/>
              <w:left w:w="150" w:type="dxa"/>
              <w:bottom w:w="60" w:type="dxa"/>
              <w:right w:w="150" w:type="dxa"/>
            </w:tcMar>
            <w:hideMark/>
          </w:tcPr>
          <w:p w14:paraId="3B75BCF7"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jogerőre emelkedésének időpontja</w:t>
            </w:r>
          </w:p>
        </w:tc>
        <w:tc>
          <w:tcPr>
            <w:tcW w:w="5841" w:type="dxa"/>
            <w:shd w:val="clear" w:color="auto" w:fill="FFFFFF"/>
            <w:tcMar>
              <w:top w:w="60" w:type="dxa"/>
              <w:left w:w="150" w:type="dxa"/>
              <w:bottom w:w="60" w:type="dxa"/>
              <w:right w:w="150" w:type="dxa"/>
            </w:tcMar>
            <w:vAlign w:val="center"/>
            <w:hideMark/>
          </w:tcPr>
          <w:p w14:paraId="2EDF1B69"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2010.04.15.</w:t>
            </w:r>
          </w:p>
        </w:tc>
      </w:tr>
      <w:tr w:rsidR="00E26764" w:rsidRPr="00B60BE9" w14:paraId="74BFFC26" w14:textId="77777777" w:rsidTr="00E26764">
        <w:tc>
          <w:tcPr>
            <w:tcW w:w="3009" w:type="dxa"/>
            <w:shd w:val="clear" w:color="auto" w:fill="FFFFFF"/>
            <w:tcMar>
              <w:top w:w="60" w:type="dxa"/>
              <w:left w:w="150" w:type="dxa"/>
              <w:bottom w:w="60" w:type="dxa"/>
              <w:right w:w="150" w:type="dxa"/>
            </w:tcMar>
            <w:hideMark/>
          </w:tcPr>
          <w:p w14:paraId="58AECD2C"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típus</w:t>
            </w:r>
          </w:p>
        </w:tc>
        <w:tc>
          <w:tcPr>
            <w:tcW w:w="5841" w:type="dxa"/>
            <w:shd w:val="clear" w:color="auto" w:fill="FFFFFF"/>
            <w:tcMar>
              <w:top w:w="60" w:type="dxa"/>
              <w:left w:w="150" w:type="dxa"/>
              <w:bottom w:w="60" w:type="dxa"/>
              <w:right w:w="150" w:type="dxa"/>
            </w:tcMar>
            <w:vAlign w:val="center"/>
            <w:hideMark/>
          </w:tcPr>
          <w:p w14:paraId="4501E521"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Változtatás</w:t>
            </w:r>
          </w:p>
        </w:tc>
      </w:tr>
      <w:tr w:rsidR="00E26764" w:rsidRPr="00B60BE9" w14:paraId="5082D9C9" w14:textId="77777777" w:rsidTr="00E26764">
        <w:tc>
          <w:tcPr>
            <w:tcW w:w="3009" w:type="dxa"/>
            <w:shd w:val="clear" w:color="auto" w:fill="FFFFFF"/>
            <w:tcMar>
              <w:top w:w="60" w:type="dxa"/>
              <w:left w:w="150" w:type="dxa"/>
              <w:bottom w:w="60" w:type="dxa"/>
              <w:right w:w="150" w:type="dxa"/>
            </w:tcMar>
            <w:hideMark/>
          </w:tcPr>
          <w:p w14:paraId="043943DB"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dátuma</w:t>
            </w:r>
          </w:p>
        </w:tc>
        <w:tc>
          <w:tcPr>
            <w:tcW w:w="5841" w:type="dxa"/>
            <w:shd w:val="clear" w:color="auto" w:fill="FFFFFF"/>
            <w:tcMar>
              <w:top w:w="60" w:type="dxa"/>
              <w:left w:w="150" w:type="dxa"/>
              <w:bottom w:w="60" w:type="dxa"/>
              <w:right w:w="150" w:type="dxa"/>
            </w:tcMar>
            <w:vAlign w:val="center"/>
            <w:hideMark/>
          </w:tcPr>
          <w:p w14:paraId="23ECDA63"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2010.04.15.</w:t>
            </w:r>
          </w:p>
        </w:tc>
      </w:tr>
      <w:tr w:rsidR="00E26764" w:rsidRPr="00B60BE9" w14:paraId="0D090EEE" w14:textId="77777777" w:rsidTr="00E26764">
        <w:tc>
          <w:tcPr>
            <w:tcW w:w="3009" w:type="dxa"/>
            <w:shd w:val="clear" w:color="auto" w:fill="FFFFFF"/>
            <w:tcMar>
              <w:top w:w="60" w:type="dxa"/>
              <w:left w:w="150" w:type="dxa"/>
              <w:bottom w:w="60" w:type="dxa"/>
              <w:right w:w="150" w:type="dxa"/>
            </w:tcMar>
            <w:hideMark/>
          </w:tcPr>
          <w:p w14:paraId="46E9DB58"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Régi nyilvántartási szám formátum</w:t>
            </w:r>
          </w:p>
        </w:tc>
        <w:tc>
          <w:tcPr>
            <w:tcW w:w="5841" w:type="dxa"/>
            <w:shd w:val="clear" w:color="auto" w:fill="FFFFFF"/>
            <w:tcMar>
              <w:top w:w="60" w:type="dxa"/>
              <w:left w:w="150" w:type="dxa"/>
              <w:bottom w:w="60" w:type="dxa"/>
              <w:right w:w="150" w:type="dxa"/>
            </w:tcMar>
            <w:vAlign w:val="center"/>
            <w:hideMark/>
          </w:tcPr>
          <w:p w14:paraId="1490AB51"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2960/2008</w:t>
            </w:r>
          </w:p>
        </w:tc>
      </w:tr>
      <w:tr w:rsidR="00E26764" w:rsidRPr="00B60BE9" w14:paraId="666C24D5" w14:textId="77777777" w:rsidTr="00E26764">
        <w:tc>
          <w:tcPr>
            <w:tcW w:w="3009" w:type="dxa"/>
            <w:shd w:val="clear" w:color="auto" w:fill="FFFFFF"/>
            <w:tcMar>
              <w:top w:w="60" w:type="dxa"/>
              <w:left w:w="150" w:type="dxa"/>
              <w:bottom w:w="60" w:type="dxa"/>
              <w:right w:w="150" w:type="dxa"/>
            </w:tcMar>
            <w:hideMark/>
          </w:tcPr>
          <w:p w14:paraId="2F8E8565"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Létesítő okirat kelte</w:t>
            </w:r>
          </w:p>
        </w:tc>
        <w:tc>
          <w:tcPr>
            <w:tcW w:w="5841" w:type="dxa"/>
            <w:shd w:val="clear" w:color="auto" w:fill="FFFFFF"/>
            <w:tcMar>
              <w:top w:w="60" w:type="dxa"/>
              <w:left w:w="150" w:type="dxa"/>
              <w:bottom w:w="60" w:type="dxa"/>
              <w:right w:w="150" w:type="dxa"/>
            </w:tcMar>
            <w:vAlign w:val="center"/>
            <w:hideMark/>
          </w:tcPr>
          <w:p w14:paraId="09A051BB"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2010.03.03.</w:t>
            </w:r>
          </w:p>
        </w:tc>
      </w:tr>
      <w:tr w:rsidR="00E26764" w:rsidRPr="00B60BE9" w14:paraId="23946F65" w14:textId="77777777" w:rsidTr="00E26764">
        <w:tc>
          <w:tcPr>
            <w:tcW w:w="3009" w:type="dxa"/>
            <w:shd w:val="clear" w:color="auto" w:fill="FFFFFF"/>
            <w:tcMar>
              <w:top w:w="60" w:type="dxa"/>
              <w:left w:w="150" w:type="dxa"/>
              <w:bottom w:w="60" w:type="dxa"/>
              <w:right w:w="150" w:type="dxa"/>
            </w:tcMar>
            <w:hideMark/>
          </w:tcPr>
          <w:p w14:paraId="5DCDFE88"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Közhasznúsági fokozat</w:t>
            </w:r>
          </w:p>
        </w:tc>
        <w:tc>
          <w:tcPr>
            <w:tcW w:w="5841" w:type="dxa"/>
            <w:shd w:val="clear" w:color="auto" w:fill="FFFFFF"/>
            <w:tcMar>
              <w:top w:w="60" w:type="dxa"/>
              <w:left w:w="150" w:type="dxa"/>
              <w:bottom w:w="60" w:type="dxa"/>
              <w:right w:w="150" w:type="dxa"/>
            </w:tcMar>
            <w:vAlign w:val="center"/>
            <w:hideMark/>
          </w:tcPr>
          <w:p w14:paraId="42AA8A9D"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Közhasznú</w:t>
            </w:r>
          </w:p>
        </w:tc>
      </w:tr>
    </w:tbl>
    <w:p w14:paraId="10823EAD" w14:textId="77777777" w:rsidR="00E26764" w:rsidRPr="00AD5227" w:rsidRDefault="00E26764" w:rsidP="00E26764">
      <w:pPr>
        <w:tabs>
          <w:tab w:val="left" w:pos="3568"/>
        </w:tabs>
        <w:spacing w:after="0"/>
        <w:ind w:left="767"/>
        <w:jc w:val="both"/>
        <w:rPr>
          <w:rFonts w:asciiTheme="minorHAnsi" w:hAnsiTheme="minorHAnsi"/>
        </w:rPr>
      </w:pPr>
      <w:r w:rsidRPr="00AD5227">
        <w:rPr>
          <w:rFonts w:asciiTheme="minorHAnsi" w:hAnsiTheme="minorHAnsi"/>
        </w:rPr>
        <w:t>Közhasznú jogállás megtartása az új civil tv. szerint</w:t>
      </w:r>
      <w:r>
        <w:rPr>
          <w:rFonts w:asciiTheme="minorHAnsi" w:hAnsiTheme="minorHAnsi"/>
        </w:rPr>
        <w:t>:</w:t>
      </w:r>
    </w:p>
    <w:tbl>
      <w:tblPr>
        <w:tblW w:w="8850" w:type="dxa"/>
        <w:tblInd w:w="859" w:type="dxa"/>
        <w:shd w:val="clear" w:color="auto" w:fill="F4F4F4"/>
        <w:tblCellMar>
          <w:top w:w="15" w:type="dxa"/>
          <w:left w:w="15" w:type="dxa"/>
          <w:bottom w:w="15" w:type="dxa"/>
          <w:right w:w="15" w:type="dxa"/>
        </w:tblCellMar>
        <w:tblLook w:val="04A0" w:firstRow="1" w:lastRow="0" w:firstColumn="1" w:lastColumn="0" w:noHBand="0" w:noVBand="1"/>
      </w:tblPr>
      <w:tblGrid>
        <w:gridCol w:w="3009"/>
        <w:gridCol w:w="5841"/>
      </w:tblGrid>
      <w:tr w:rsidR="00E26764" w:rsidRPr="00B60BE9" w14:paraId="7DE08BA1" w14:textId="77777777" w:rsidTr="00E26764">
        <w:trPr>
          <w:trHeight w:val="113"/>
        </w:trPr>
        <w:tc>
          <w:tcPr>
            <w:tcW w:w="3009" w:type="dxa"/>
            <w:shd w:val="clear" w:color="auto" w:fill="FFFFFF"/>
            <w:tcMar>
              <w:top w:w="60" w:type="dxa"/>
              <w:left w:w="150" w:type="dxa"/>
              <w:bottom w:w="60" w:type="dxa"/>
              <w:right w:w="150" w:type="dxa"/>
            </w:tcMar>
            <w:hideMark/>
          </w:tcPr>
          <w:p w14:paraId="6FAB232C"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dátuma</w:t>
            </w:r>
          </w:p>
        </w:tc>
        <w:tc>
          <w:tcPr>
            <w:tcW w:w="5841" w:type="dxa"/>
            <w:shd w:val="clear" w:color="auto" w:fill="FFFFFF"/>
            <w:tcMar>
              <w:top w:w="60" w:type="dxa"/>
              <w:left w:w="150" w:type="dxa"/>
              <w:bottom w:w="60" w:type="dxa"/>
              <w:right w:w="150" w:type="dxa"/>
            </w:tcMar>
            <w:vAlign w:val="center"/>
            <w:hideMark/>
          </w:tcPr>
          <w:p w14:paraId="13715542"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2015.03.18.</w:t>
            </w:r>
          </w:p>
        </w:tc>
      </w:tr>
      <w:tr w:rsidR="00E26764" w:rsidRPr="00B60BE9" w14:paraId="2D9C2984" w14:textId="77777777" w:rsidTr="00E26764">
        <w:trPr>
          <w:trHeight w:val="113"/>
        </w:trPr>
        <w:tc>
          <w:tcPr>
            <w:tcW w:w="3009" w:type="dxa"/>
            <w:shd w:val="clear" w:color="auto" w:fill="FFFFFF"/>
            <w:tcMar>
              <w:top w:w="60" w:type="dxa"/>
              <w:left w:w="150" w:type="dxa"/>
              <w:bottom w:w="60" w:type="dxa"/>
              <w:right w:w="150" w:type="dxa"/>
            </w:tcMar>
            <w:hideMark/>
          </w:tcPr>
          <w:p w14:paraId="2A59AAB5"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Régi nyilvántartási szám formátum</w:t>
            </w:r>
          </w:p>
        </w:tc>
        <w:tc>
          <w:tcPr>
            <w:tcW w:w="5841" w:type="dxa"/>
            <w:shd w:val="clear" w:color="auto" w:fill="FFFFFF"/>
            <w:tcMar>
              <w:top w:w="60" w:type="dxa"/>
              <w:left w:w="150" w:type="dxa"/>
              <w:bottom w:w="60" w:type="dxa"/>
              <w:right w:w="150" w:type="dxa"/>
            </w:tcMar>
            <w:vAlign w:val="center"/>
            <w:hideMark/>
          </w:tcPr>
          <w:p w14:paraId="4CF6A81C"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2960/2008</w:t>
            </w:r>
          </w:p>
        </w:tc>
      </w:tr>
      <w:tr w:rsidR="00E26764" w:rsidRPr="00B60BE9" w14:paraId="7EE2E1D9" w14:textId="77777777" w:rsidTr="00E26764">
        <w:trPr>
          <w:trHeight w:val="113"/>
        </w:trPr>
        <w:tc>
          <w:tcPr>
            <w:tcW w:w="3009" w:type="dxa"/>
            <w:shd w:val="clear" w:color="auto" w:fill="FFFFFF"/>
            <w:tcMar>
              <w:top w:w="60" w:type="dxa"/>
              <w:left w:w="150" w:type="dxa"/>
              <w:bottom w:w="60" w:type="dxa"/>
              <w:right w:w="150" w:type="dxa"/>
            </w:tcMar>
            <w:hideMark/>
          </w:tcPr>
          <w:p w14:paraId="5AF183A5"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Létesítő okirat kelte</w:t>
            </w:r>
          </w:p>
        </w:tc>
        <w:tc>
          <w:tcPr>
            <w:tcW w:w="5841" w:type="dxa"/>
            <w:shd w:val="clear" w:color="auto" w:fill="FFFFFF"/>
            <w:tcMar>
              <w:top w:w="60" w:type="dxa"/>
              <w:left w:w="150" w:type="dxa"/>
              <w:bottom w:w="60" w:type="dxa"/>
              <w:right w:w="150" w:type="dxa"/>
            </w:tcMar>
            <w:vAlign w:val="center"/>
            <w:hideMark/>
          </w:tcPr>
          <w:p w14:paraId="7E5430D9"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2014.07.16.</w:t>
            </w:r>
          </w:p>
        </w:tc>
      </w:tr>
      <w:tr w:rsidR="00E26764" w:rsidRPr="00B60BE9" w14:paraId="246F22A2" w14:textId="77777777" w:rsidTr="00E26764">
        <w:trPr>
          <w:trHeight w:val="113"/>
        </w:trPr>
        <w:tc>
          <w:tcPr>
            <w:tcW w:w="3009" w:type="dxa"/>
            <w:shd w:val="clear" w:color="auto" w:fill="FFFFFF"/>
            <w:tcMar>
              <w:top w:w="60" w:type="dxa"/>
              <w:left w:w="150" w:type="dxa"/>
              <w:bottom w:w="60" w:type="dxa"/>
              <w:right w:w="150" w:type="dxa"/>
            </w:tcMar>
            <w:hideMark/>
          </w:tcPr>
          <w:p w14:paraId="60FF4D1F" w14:textId="77777777"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Közhasznúsági fokozat</w:t>
            </w:r>
          </w:p>
        </w:tc>
        <w:tc>
          <w:tcPr>
            <w:tcW w:w="5841" w:type="dxa"/>
            <w:shd w:val="clear" w:color="auto" w:fill="FFFFFF"/>
            <w:tcMar>
              <w:top w:w="60" w:type="dxa"/>
              <w:left w:w="150" w:type="dxa"/>
              <w:bottom w:w="60" w:type="dxa"/>
              <w:right w:w="150" w:type="dxa"/>
            </w:tcMar>
            <w:vAlign w:val="center"/>
            <w:hideMark/>
          </w:tcPr>
          <w:p w14:paraId="3D3E91E0" w14:textId="77777777"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Közhasznú</w:t>
            </w:r>
          </w:p>
        </w:tc>
      </w:tr>
    </w:tbl>
    <w:p w14:paraId="569055AD" w14:textId="77777777" w:rsidR="00FA7221" w:rsidRDefault="00FA7221">
      <w:pPr>
        <w:spacing w:after="0" w:line="240" w:lineRule="auto"/>
      </w:pPr>
    </w:p>
    <w:p w14:paraId="7A33A9DB" w14:textId="77777777" w:rsidR="00321DAC" w:rsidRPr="00E26764" w:rsidRDefault="005C48FA" w:rsidP="00321DAC">
      <w:pPr>
        <w:spacing w:after="0" w:line="240" w:lineRule="auto"/>
        <w:ind w:right="23"/>
        <w:jc w:val="both"/>
        <w:rPr>
          <w:rFonts w:asciiTheme="minorHAnsi" w:hAnsiTheme="minorHAnsi"/>
          <w:b/>
        </w:rPr>
      </w:pPr>
      <w:bookmarkStart w:id="367" w:name="melléklet_5_2"/>
      <w:r>
        <w:t>3</w:t>
      </w:r>
      <w:r w:rsidR="00E26764">
        <w:t xml:space="preserve">.2 </w:t>
      </w:r>
      <w:r w:rsidR="00321DAC" w:rsidRPr="00E26764">
        <w:rPr>
          <w:rFonts w:asciiTheme="minorHAnsi" w:hAnsiTheme="minorHAnsi"/>
          <w:b/>
        </w:rPr>
        <w:t>Az Egyesület tevékenységei:</w:t>
      </w:r>
    </w:p>
    <w:p w14:paraId="2B0838DC" w14:textId="77777777" w:rsidR="00E26764" w:rsidRDefault="00E26764">
      <w:pPr>
        <w:spacing w:after="0" w:line="240" w:lineRule="auto"/>
      </w:pPr>
    </w:p>
    <w:p w14:paraId="757A24F6" w14:textId="77777777" w:rsidR="00E26764" w:rsidRDefault="00E26764">
      <w:pPr>
        <w:spacing w:after="0" w:line="240" w:lineRule="auto"/>
      </w:pPr>
    </w:p>
    <w:p w14:paraId="69E8F7C9" w14:textId="77777777" w:rsidR="00E26764" w:rsidRDefault="005C48FA">
      <w:pPr>
        <w:spacing w:after="0" w:line="240" w:lineRule="auto"/>
      </w:pPr>
      <w:bookmarkStart w:id="368" w:name="melléklet_5_1"/>
      <w:bookmarkStart w:id="369" w:name="melléklet_5_2_1"/>
      <w:r>
        <w:t>3</w:t>
      </w:r>
      <w:r w:rsidR="00E26764">
        <w:t>.2.1</w:t>
      </w:r>
    </w:p>
    <w:bookmarkEnd w:id="368"/>
    <w:bookmarkEnd w:id="369"/>
    <w:p w14:paraId="2976D521" w14:textId="77777777" w:rsidR="00E26764" w:rsidRPr="00E26764" w:rsidRDefault="00E26764" w:rsidP="00E26764">
      <w:pPr>
        <w:spacing w:after="0" w:line="240" w:lineRule="auto"/>
        <w:ind w:right="23"/>
        <w:jc w:val="both"/>
        <w:rPr>
          <w:rFonts w:asciiTheme="minorHAnsi" w:hAnsiTheme="minorHAnsi"/>
          <w:b/>
        </w:rPr>
      </w:pPr>
    </w:p>
    <w:p w14:paraId="4EDB172C" w14:textId="77777777" w:rsidR="00E26764" w:rsidRPr="00321DAC" w:rsidRDefault="00E26764" w:rsidP="00E26764">
      <w:pPr>
        <w:pStyle w:val="NormlWeb"/>
        <w:shd w:val="clear" w:color="auto" w:fill="FFFFFF"/>
        <w:spacing w:before="0" w:beforeAutospacing="0" w:after="0" w:afterAutospacing="0"/>
        <w:ind w:right="150"/>
        <w:jc w:val="both"/>
        <w:rPr>
          <w:rFonts w:asciiTheme="minorHAnsi" w:hAnsiTheme="minorHAnsi"/>
          <w:bCs/>
          <w:sz w:val="22"/>
          <w:szCs w:val="22"/>
        </w:rPr>
      </w:pPr>
      <w:r w:rsidRPr="00321DAC">
        <w:rPr>
          <w:rFonts w:asciiTheme="minorHAnsi" w:hAnsiTheme="minorHAnsi"/>
          <w:sz w:val="22"/>
          <w:szCs w:val="22"/>
        </w:rPr>
        <w:t xml:space="preserve">Az Egyesület közhasznú feladatai a </w:t>
      </w:r>
      <w:r w:rsidRPr="00321DAC">
        <w:rPr>
          <w:rFonts w:asciiTheme="minorHAnsi" w:hAnsiTheme="minorHAnsi"/>
          <w:bCs/>
          <w:sz w:val="22"/>
          <w:szCs w:val="22"/>
        </w:rPr>
        <w:t>2011. évi CLXXV. törvény az egyesülési jogról, a közhasznú jogállásról, valamint a civil szervezetek működéséről és támogatásáról alapján</w:t>
      </w:r>
    </w:p>
    <w:p w14:paraId="4614D810" w14:textId="77777777" w:rsidR="00E26764" w:rsidRPr="00E26764" w:rsidRDefault="00E26764" w:rsidP="00E26764">
      <w:pPr>
        <w:pStyle w:val="NormlWeb"/>
        <w:shd w:val="clear" w:color="auto" w:fill="FFFFFF"/>
        <w:spacing w:before="0" w:beforeAutospacing="0" w:after="0" w:afterAutospacing="0"/>
        <w:ind w:right="150"/>
        <w:jc w:val="both"/>
        <w:rPr>
          <w:rFonts w:asciiTheme="minorHAnsi" w:hAnsiTheme="minorHAnsi"/>
          <w:b/>
          <w:sz w:val="22"/>
          <w:szCs w:val="2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252"/>
        <w:gridCol w:w="2693"/>
      </w:tblGrid>
      <w:tr w:rsidR="00E26764" w:rsidRPr="00E26764" w14:paraId="63D69D4F" w14:textId="77777777" w:rsidTr="00E26764">
        <w:trPr>
          <w:trHeight w:val="20"/>
        </w:trPr>
        <w:tc>
          <w:tcPr>
            <w:tcW w:w="3261" w:type="dxa"/>
            <w:shd w:val="clear" w:color="auto" w:fill="auto"/>
            <w:vAlign w:val="center"/>
          </w:tcPr>
          <w:p w14:paraId="28B1B8ED" w14:textId="77777777" w:rsidR="00E26764" w:rsidRPr="00E26764" w:rsidRDefault="00E26764" w:rsidP="00E26764">
            <w:pPr>
              <w:spacing w:after="0" w:line="240" w:lineRule="auto"/>
              <w:jc w:val="both"/>
              <w:rPr>
                <w:rFonts w:asciiTheme="minorHAnsi" w:hAnsiTheme="minorHAnsi"/>
                <w:b/>
                <w:shd w:val="clear" w:color="auto" w:fill="FFFFFF"/>
              </w:rPr>
            </w:pPr>
            <w:r w:rsidRPr="00E26764">
              <w:rPr>
                <w:rFonts w:asciiTheme="minorHAnsi" w:hAnsiTheme="minorHAnsi"/>
                <w:b/>
                <w:shd w:val="clear" w:color="auto" w:fill="FFFFFF"/>
              </w:rPr>
              <w:lastRenderedPageBreak/>
              <w:t>Közfeladat</w:t>
            </w:r>
          </w:p>
        </w:tc>
        <w:tc>
          <w:tcPr>
            <w:tcW w:w="4252" w:type="dxa"/>
            <w:shd w:val="clear" w:color="auto" w:fill="auto"/>
            <w:vAlign w:val="center"/>
          </w:tcPr>
          <w:p w14:paraId="45103124" w14:textId="77777777" w:rsidR="00E26764" w:rsidRPr="00E26764" w:rsidRDefault="00E26764" w:rsidP="00E26764">
            <w:pPr>
              <w:spacing w:after="0" w:line="240" w:lineRule="auto"/>
              <w:jc w:val="both"/>
              <w:rPr>
                <w:rFonts w:asciiTheme="minorHAnsi" w:hAnsiTheme="minorHAnsi"/>
                <w:b/>
                <w:shd w:val="clear" w:color="auto" w:fill="FFFFFF"/>
              </w:rPr>
            </w:pPr>
            <w:r w:rsidRPr="00E26764">
              <w:rPr>
                <w:rFonts w:asciiTheme="minorHAnsi" w:hAnsiTheme="minorHAnsi"/>
                <w:b/>
                <w:shd w:val="clear" w:color="auto" w:fill="FFFFFF"/>
              </w:rPr>
              <w:t>Jogszabály</w:t>
            </w:r>
          </w:p>
        </w:tc>
        <w:tc>
          <w:tcPr>
            <w:tcW w:w="2693" w:type="dxa"/>
            <w:shd w:val="clear" w:color="auto" w:fill="auto"/>
            <w:vAlign w:val="center"/>
          </w:tcPr>
          <w:p w14:paraId="193A1224" w14:textId="77777777" w:rsidR="00E26764" w:rsidRPr="00E26764" w:rsidRDefault="00E26764" w:rsidP="00E26764">
            <w:pPr>
              <w:spacing w:after="0" w:line="240" w:lineRule="auto"/>
              <w:jc w:val="both"/>
              <w:rPr>
                <w:rFonts w:asciiTheme="minorHAnsi" w:hAnsiTheme="minorHAnsi"/>
                <w:b/>
                <w:shd w:val="clear" w:color="auto" w:fill="FFFFFF"/>
              </w:rPr>
            </w:pPr>
            <w:r w:rsidRPr="00E26764">
              <w:rPr>
                <w:rFonts w:asciiTheme="minorHAnsi" w:hAnsiTheme="minorHAnsi"/>
                <w:b/>
                <w:shd w:val="clear" w:color="auto" w:fill="FFFFFF"/>
              </w:rPr>
              <w:t>magyarázat</w:t>
            </w:r>
          </w:p>
        </w:tc>
      </w:tr>
      <w:tr w:rsidR="00E26764" w:rsidRPr="00E26764" w14:paraId="5D25F9E1" w14:textId="77777777" w:rsidTr="00E26764">
        <w:trPr>
          <w:trHeight w:val="20"/>
        </w:trPr>
        <w:tc>
          <w:tcPr>
            <w:tcW w:w="3261" w:type="dxa"/>
            <w:shd w:val="clear" w:color="auto" w:fill="auto"/>
            <w:vAlign w:val="center"/>
          </w:tcPr>
          <w:p w14:paraId="3B5DBC50"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vidékfejlesztési feladat</w:t>
            </w:r>
          </w:p>
        </w:tc>
        <w:tc>
          <w:tcPr>
            <w:tcW w:w="4252" w:type="dxa"/>
            <w:shd w:val="clear" w:color="auto" w:fill="auto"/>
            <w:vAlign w:val="center"/>
          </w:tcPr>
          <w:p w14:paraId="160E1006" w14:textId="77777777" w:rsidR="00E26764" w:rsidRPr="00E26764" w:rsidRDefault="00E26764" w:rsidP="00E26764">
            <w:pPr>
              <w:spacing w:after="0" w:line="240" w:lineRule="auto"/>
              <w:jc w:val="both"/>
              <w:rPr>
                <w:rStyle w:val="apple-converted-space"/>
                <w:rFonts w:asciiTheme="minorHAnsi" w:hAnsiTheme="minorHAnsi"/>
              </w:rPr>
            </w:pPr>
            <w:r w:rsidRPr="00E26764">
              <w:rPr>
                <w:rFonts w:asciiTheme="minorHAnsi" w:hAnsiTheme="minorHAnsi"/>
                <w:b/>
              </w:rPr>
              <w:t>1698/2005/EK tanácsi rendelet</w:t>
            </w:r>
            <w:r w:rsidRPr="00E26764">
              <w:rPr>
                <w:rStyle w:val="apple-converted-space"/>
                <w:rFonts w:asciiTheme="minorHAnsi" w:hAnsiTheme="minorHAnsi"/>
                <w:b/>
              </w:rPr>
              <w:t> </w:t>
            </w:r>
            <w:r w:rsidRPr="00E26764">
              <w:rPr>
                <w:rStyle w:val="apple-converted-space"/>
                <w:rFonts w:asciiTheme="minorHAnsi" w:hAnsiTheme="minorHAnsi"/>
              </w:rPr>
              <w:t>4. SZAKASZ 4. Tengely Leader 61. cikk</w:t>
            </w:r>
          </w:p>
          <w:p w14:paraId="34896A2E" w14:textId="77777777"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
                <w:bCs/>
                <w:sz w:val="22"/>
                <w:szCs w:val="22"/>
              </w:rPr>
              <w:t>2007. évi XVII. törvény</w:t>
            </w:r>
            <w:r w:rsidRPr="00E26764">
              <w:rPr>
                <w:rFonts w:asciiTheme="minorHAnsi" w:hAnsiTheme="minorHAnsi"/>
                <w:bCs/>
                <w:sz w:val="22"/>
                <w:szCs w:val="22"/>
              </w:rPr>
              <w:t xml:space="preserve"> a mezőgazdasági, agrár-vidékfejlesztési, valamint halászati támogatásokhoz és egyéb intézkedésekhez kapcsolódó eljárás egyes kérdéseiről</w:t>
            </w:r>
          </w:p>
          <w:p w14:paraId="16BB42CD" w14:textId="77777777" w:rsidR="00E26764" w:rsidRPr="00E26764" w:rsidRDefault="00E26764" w:rsidP="00E26764">
            <w:pPr>
              <w:pStyle w:val="NormlWeb"/>
              <w:spacing w:before="0" w:beforeAutospacing="0" w:after="0" w:afterAutospacing="0"/>
              <w:jc w:val="both"/>
              <w:rPr>
                <w:rFonts w:asciiTheme="minorHAnsi" w:hAnsiTheme="minorHAnsi"/>
                <w:b/>
                <w:bCs/>
                <w:sz w:val="22"/>
                <w:szCs w:val="22"/>
              </w:rPr>
            </w:pPr>
            <w:r w:rsidRPr="00E26764">
              <w:rPr>
                <w:rFonts w:asciiTheme="minorHAnsi" w:hAnsiTheme="minorHAnsi"/>
                <w:b/>
                <w:bCs/>
                <w:sz w:val="22"/>
                <w:szCs w:val="22"/>
              </w:rPr>
              <w:t>54/2011. (VI. 10.) VM rendelet</w:t>
            </w:r>
          </w:p>
          <w:p w14:paraId="28FE6F04" w14:textId="77777777"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Cs/>
                <w:sz w:val="22"/>
                <w:szCs w:val="22"/>
              </w:rPr>
              <w:t>a LEADER Helyi Akciócsoportok működéséről</w:t>
            </w:r>
          </w:p>
          <w:p w14:paraId="43F5BD4D" w14:textId="77777777"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
                <w:bCs/>
                <w:sz w:val="22"/>
                <w:szCs w:val="22"/>
              </w:rPr>
              <w:t>30/2012. (III. 24.) VM rendelet</w:t>
            </w:r>
            <w:r w:rsidRPr="00E26764">
              <w:rPr>
                <w:rFonts w:asciiTheme="minorHAnsi" w:hAnsiTheme="minorHAnsi"/>
                <w:bCs/>
                <w:sz w:val="22"/>
                <w:szCs w:val="22"/>
              </w:rPr>
              <w:t xml:space="preserve"> a LEADER Helyi Akciócsoportok feladat ellátásához az Európai Mezőgazdasági Vidékfejlesztési Alapból nyújtandó vidékfejlesztési támogatás részletes feltételeiről</w:t>
            </w:r>
          </w:p>
        </w:tc>
        <w:tc>
          <w:tcPr>
            <w:tcW w:w="2693" w:type="dxa"/>
            <w:shd w:val="clear" w:color="auto" w:fill="auto"/>
            <w:vAlign w:val="center"/>
          </w:tcPr>
          <w:p w14:paraId="456C0C70"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 a LEADER HACS-okon keresztül LEADER címbirtokosként az egyesület feladata az értintett térség (22 település) vidékfejlesztési tevékenységének koordinálása, a Helyi Vidékfejlesztési Stratégia megvalósításán, projektgeneráláson és projekt megvalósításon keresztül.</w:t>
            </w:r>
          </w:p>
        </w:tc>
      </w:tr>
      <w:tr w:rsidR="00E26764" w:rsidRPr="00E26764" w14:paraId="6D9D3F31" w14:textId="77777777" w:rsidTr="00E26764">
        <w:trPr>
          <w:trHeight w:val="20"/>
        </w:trPr>
        <w:tc>
          <w:tcPr>
            <w:tcW w:w="3261" w:type="dxa"/>
            <w:shd w:val="clear" w:color="auto" w:fill="auto"/>
            <w:vAlign w:val="center"/>
          </w:tcPr>
          <w:p w14:paraId="14F01ABC"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hazai és nemzetközi közösség és hálózatépítő tevékenység</w:t>
            </w:r>
          </w:p>
        </w:tc>
        <w:tc>
          <w:tcPr>
            <w:tcW w:w="4252" w:type="dxa"/>
            <w:shd w:val="clear" w:color="auto" w:fill="auto"/>
            <w:vAlign w:val="center"/>
          </w:tcPr>
          <w:p w14:paraId="5A3E6AA6" w14:textId="77777777" w:rsidR="00E26764" w:rsidRPr="00E26764" w:rsidRDefault="00E26764" w:rsidP="00E26764">
            <w:pPr>
              <w:spacing w:after="0" w:line="240" w:lineRule="auto"/>
              <w:jc w:val="both"/>
              <w:rPr>
                <w:rStyle w:val="apple-converted-space"/>
                <w:rFonts w:asciiTheme="minorHAnsi" w:hAnsiTheme="minorHAnsi"/>
              </w:rPr>
            </w:pPr>
            <w:r w:rsidRPr="00E26764">
              <w:rPr>
                <w:rFonts w:asciiTheme="minorHAnsi" w:hAnsiTheme="minorHAnsi"/>
                <w:b/>
              </w:rPr>
              <w:t>1698/2005/EK tanácsi rendelet</w:t>
            </w:r>
            <w:r w:rsidRPr="00E26764">
              <w:rPr>
                <w:rStyle w:val="apple-converted-space"/>
                <w:rFonts w:asciiTheme="minorHAnsi" w:hAnsiTheme="minorHAnsi"/>
                <w:b/>
              </w:rPr>
              <w:t> </w:t>
            </w:r>
            <w:r w:rsidRPr="00E26764">
              <w:rPr>
                <w:rStyle w:val="apple-converted-space"/>
                <w:rFonts w:asciiTheme="minorHAnsi" w:hAnsiTheme="minorHAnsi"/>
              </w:rPr>
              <w:t>4. SZAKASZ 4. Tengely Leader 61. cikk</w:t>
            </w:r>
          </w:p>
          <w:p w14:paraId="278E3FAB" w14:textId="77777777"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
                <w:bCs/>
                <w:sz w:val="22"/>
                <w:szCs w:val="22"/>
              </w:rPr>
              <w:t>2007. évi XVII. törvény</w:t>
            </w:r>
            <w:r w:rsidRPr="00E26764">
              <w:rPr>
                <w:rFonts w:asciiTheme="minorHAnsi" w:hAnsiTheme="minorHAnsi"/>
                <w:bCs/>
                <w:sz w:val="22"/>
                <w:szCs w:val="22"/>
              </w:rPr>
              <w:t xml:space="preserve"> a mezőgazdasági, agrár-vidékfejlesztési, valamint halászati támogatásokhoz és egyéb intézkedésekhez kapcsolódó eljárás egyes kérdéseiről</w:t>
            </w:r>
          </w:p>
          <w:p w14:paraId="172D430A" w14:textId="77777777" w:rsidR="00E26764" w:rsidRPr="00E26764" w:rsidRDefault="00E26764" w:rsidP="00E26764">
            <w:pPr>
              <w:pStyle w:val="NormlWeb"/>
              <w:spacing w:before="0" w:beforeAutospacing="0" w:after="0" w:afterAutospacing="0"/>
              <w:jc w:val="both"/>
              <w:rPr>
                <w:rFonts w:asciiTheme="minorHAnsi" w:hAnsiTheme="minorHAnsi"/>
                <w:b/>
                <w:bCs/>
                <w:sz w:val="22"/>
                <w:szCs w:val="22"/>
              </w:rPr>
            </w:pPr>
            <w:r w:rsidRPr="00E26764">
              <w:rPr>
                <w:rFonts w:asciiTheme="minorHAnsi" w:hAnsiTheme="minorHAnsi"/>
                <w:b/>
                <w:bCs/>
                <w:sz w:val="22"/>
                <w:szCs w:val="22"/>
              </w:rPr>
              <w:t>54/2011. (VI. 10.) VM rendelet</w:t>
            </w:r>
          </w:p>
          <w:p w14:paraId="3E7187C9" w14:textId="77777777"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Cs/>
                <w:sz w:val="22"/>
                <w:szCs w:val="22"/>
              </w:rPr>
              <w:t>a LEADER Helyi Akciócsoportok működéséről</w:t>
            </w:r>
          </w:p>
          <w:p w14:paraId="247309DB" w14:textId="77777777" w:rsidR="00E26764" w:rsidRPr="00E26764" w:rsidRDefault="00E26764" w:rsidP="00E26764">
            <w:pPr>
              <w:spacing w:after="0" w:line="240" w:lineRule="auto"/>
              <w:jc w:val="both"/>
              <w:rPr>
                <w:rFonts w:asciiTheme="minorHAnsi" w:hAnsiTheme="minorHAnsi"/>
              </w:rPr>
            </w:pPr>
            <w:r w:rsidRPr="00E26764">
              <w:rPr>
                <w:rFonts w:asciiTheme="minorHAnsi" w:hAnsiTheme="minorHAnsi"/>
                <w:b/>
                <w:bCs/>
              </w:rPr>
              <w:t>30/2012. (III. 24.) VM rendelet</w:t>
            </w:r>
            <w:r w:rsidRPr="00E26764">
              <w:rPr>
                <w:rFonts w:asciiTheme="minorHAnsi" w:hAnsiTheme="minorHAnsi"/>
                <w:bCs/>
              </w:rPr>
              <w:t xml:space="preserve"> a LEADER Helyi Akciócsoportok feladat ellátásához az Európai Mezőgazdasági Vidékfejlesztési Alapból nyújtandó vidékfejlesztési támogatás részletes feltételeiről</w:t>
            </w:r>
          </w:p>
        </w:tc>
        <w:tc>
          <w:tcPr>
            <w:tcW w:w="2693" w:type="dxa"/>
            <w:shd w:val="clear" w:color="auto" w:fill="auto"/>
            <w:vAlign w:val="center"/>
          </w:tcPr>
          <w:p w14:paraId="6C4DD63F"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 a LEADER HACS-okon keresztül</w:t>
            </w:r>
          </w:p>
          <w:p w14:paraId="012117DE" w14:textId="77777777" w:rsidR="00E26764" w:rsidRPr="00E26764" w:rsidRDefault="00E26764" w:rsidP="00E26764">
            <w:pPr>
              <w:spacing w:after="0" w:line="240" w:lineRule="auto"/>
              <w:jc w:val="both"/>
              <w:rPr>
                <w:rFonts w:asciiTheme="minorHAnsi" w:hAnsiTheme="minorHAnsi"/>
                <w:shd w:val="clear" w:color="auto" w:fill="FFFFFF"/>
              </w:rPr>
            </w:pPr>
          </w:p>
        </w:tc>
      </w:tr>
      <w:tr w:rsidR="00E26764" w:rsidRPr="00E26764" w14:paraId="5172F6D5" w14:textId="77777777" w:rsidTr="00E26764">
        <w:trPr>
          <w:trHeight w:val="20"/>
        </w:trPr>
        <w:tc>
          <w:tcPr>
            <w:tcW w:w="3261" w:type="dxa"/>
            <w:shd w:val="clear" w:color="auto" w:fill="auto"/>
            <w:vAlign w:val="center"/>
          </w:tcPr>
          <w:p w14:paraId="448E26B3"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területfejlesztési tevékenység</w:t>
            </w:r>
          </w:p>
        </w:tc>
        <w:tc>
          <w:tcPr>
            <w:tcW w:w="4252" w:type="dxa"/>
            <w:shd w:val="clear" w:color="auto" w:fill="auto"/>
            <w:vAlign w:val="center"/>
          </w:tcPr>
          <w:p w14:paraId="1C6F75A0" w14:textId="77777777" w:rsidR="00E26764" w:rsidRPr="00E26764" w:rsidRDefault="00E26764" w:rsidP="00E26764">
            <w:pPr>
              <w:shd w:val="clear" w:color="auto" w:fill="FFFFFF"/>
              <w:spacing w:after="0" w:line="240" w:lineRule="auto"/>
              <w:ind w:left="147" w:right="147"/>
              <w:jc w:val="both"/>
              <w:rPr>
                <w:rFonts w:asciiTheme="minorHAnsi" w:hAnsiTheme="minorHAnsi"/>
              </w:rPr>
            </w:pPr>
            <w:r w:rsidRPr="00E26764">
              <w:rPr>
                <w:rFonts w:asciiTheme="minorHAnsi" w:hAnsiTheme="minorHAnsi"/>
                <w:bCs/>
              </w:rPr>
              <w:t xml:space="preserve">1996. évi XXI. törvény </w:t>
            </w:r>
            <w:bookmarkStart w:id="370" w:name="pr2"/>
            <w:bookmarkEnd w:id="370"/>
            <w:r w:rsidRPr="00E26764">
              <w:rPr>
                <w:rFonts w:asciiTheme="minorHAnsi" w:hAnsiTheme="minorHAnsi"/>
                <w:bCs/>
              </w:rPr>
              <w:t>a területfejlesztésről és a területrendezésről</w:t>
            </w:r>
          </w:p>
        </w:tc>
        <w:tc>
          <w:tcPr>
            <w:tcW w:w="2693" w:type="dxa"/>
            <w:shd w:val="clear" w:color="auto" w:fill="auto"/>
            <w:vAlign w:val="center"/>
          </w:tcPr>
          <w:p w14:paraId="7B00315F"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 és megyei önkormányzati feladat</w:t>
            </w:r>
          </w:p>
        </w:tc>
      </w:tr>
      <w:tr w:rsidR="00E26764" w:rsidRPr="00E26764" w14:paraId="4DD24A27" w14:textId="77777777" w:rsidTr="00E26764">
        <w:trPr>
          <w:trHeight w:val="20"/>
        </w:trPr>
        <w:tc>
          <w:tcPr>
            <w:tcW w:w="3261" w:type="dxa"/>
            <w:shd w:val="clear" w:color="auto" w:fill="auto"/>
            <w:vAlign w:val="center"/>
          </w:tcPr>
          <w:p w14:paraId="427423D1"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Közösségi kulturális hagyományok, értékek ápolásának/ művelődésre szerveződő közösségek tevékenységének/ </w:t>
            </w:r>
          </w:p>
          <w:p w14:paraId="7C8EEBFA"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lakosság életmódja javítását szolgáló kulturális célok megvalósításának támogatása; művészeti intézmények/lakossági művészeti kezdeményezések, önszerveződések támogatása, a művészi alkotó munka </w:t>
            </w:r>
          </w:p>
          <w:p w14:paraId="11FFDAF9"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feltételeinek javítása, a művészeti értékek létrehozásának, megőrzésének segítése</w:t>
            </w:r>
          </w:p>
        </w:tc>
        <w:tc>
          <w:tcPr>
            <w:tcW w:w="4252" w:type="dxa"/>
            <w:shd w:val="clear" w:color="auto" w:fill="auto"/>
            <w:vAlign w:val="center"/>
          </w:tcPr>
          <w:p w14:paraId="1F802D65"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1991. évi XX. tv. a helyi önkormányzatok és szerveik, a köztársasági megbízottak, valamint egyes centrális alárendeltségű szervek feladat- és hatásköreiről </w:t>
            </w:r>
          </w:p>
          <w:p w14:paraId="135A323E"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121. § a)-b)</w:t>
            </w:r>
          </w:p>
        </w:tc>
        <w:tc>
          <w:tcPr>
            <w:tcW w:w="2693" w:type="dxa"/>
            <w:shd w:val="clear" w:color="auto" w:fill="auto"/>
            <w:vAlign w:val="center"/>
          </w:tcPr>
          <w:p w14:paraId="064630FF"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települési önkormányzat és a megyei önkormányzat feladata</w:t>
            </w:r>
          </w:p>
        </w:tc>
      </w:tr>
      <w:tr w:rsidR="00E26764" w:rsidRPr="00E26764" w14:paraId="42E702C8" w14:textId="77777777" w:rsidTr="00E26764">
        <w:trPr>
          <w:trHeight w:val="20"/>
        </w:trPr>
        <w:tc>
          <w:tcPr>
            <w:tcW w:w="3261" w:type="dxa"/>
            <w:shd w:val="clear" w:color="auto" w:fill="auto"/>
            <w:vAlign w:val="center"/>
          </w:tcPr>
          <w:p w14:paraId="177397C2"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kulturális örökség helyi védelme, a helyi közművelődési tevékenység támogatása</w:t>
            </w:r>
          </w:p>
        </w:tc>
        <w:tc>
          <w:tcPr>
            <w:tcW w:w="4252" w:type="dxa"/>
            <w:shd w:val="clear" w:color="auto" w:fill="auto"/>
            <w:vAlign w:val="center"/>
          </w:tcPr>
          <w:p w14:paraId="48919BEF"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2011. évi CLXXXIX. tv. Magyarország helyi önkormányzatairól 13. § (1) 7.</w:t>
            </w:r>
          </w:p>
        </w:tc>
        <w:tc>
          <w:tcPr>
            <w:tcW w:w="2693" w:type="dxa"/>
            <w:shd w:val="clear" w:color="auto" w:fill="auto"/>
            <w:vAlign w:val="center"/>
          </w:tcPr>
          <w:p w14:paraId="1517EAFB"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helyi közügyek, valamint a helyben biztosítható közfeladatok </w:t>
            </w:r>
          </w:p>
          <w:p w14:paraId="519E59C7"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körében ellátandó helyi önkormányzati feladatok</w:t>
            </w:r>
          </w:p>
        </w:tc>
      </w:tr>
      <w:tr w:rsidR="00E26764" w:rsidRPr="00E26764" w14:paraId="11F2B980" w14:textId="77777777" w:rsidTr="00E26764">
        <w:trPr>
          <w:trHeight w:val="20"/>
        </w:trPr>
        <w:tc>
          <w:tcPr>
            <w:tcW w:w="3261" w:type="dxa"/>
            <w:shd w:val="clear" w:color="auto" w:fill="auto"/>
            <w:vAlign w:val="center"/>
          </w:tcPr>
          <w:p w14:paraId="3362842E"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kiemelt kulturális örökség védelme</w:t>
            </w:r>
          </w:p>
        </w:tc>
        <w:tc>
          <w:tcPr>
            <w:tcW w:w="4252" w:type="dxa"/>
            <w:shd w:val="clear" w:color="auto" w:fill="auto"/>
            <w:vAlign w:val="center"/>
          </w:tcPr>
          <w:p w14:paraId="6575A429"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2011. évi CLXXXIX. tv. Magyarország helyi </w:t>
            </w:r>
          </w:p>
          <w:p w14:paraId="6D27B5B9"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önkormányzatairól 23. § (5) 17.</w:t>
            </w:r>
          </w:p>
        </w:tc>
        <w:tc>
          <w:tcPr>
            <w:tcW w:w="2693" w:type="dxa"/>
            <w:shd w:val="clear" w:color="auto" w:fill="auto"/>
            <w:vAlign w:val="center"/>
          </w:tcPr>
          <w:p w14:paraId="27736B93"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Az önkormányzat feladata</w:t>
            </w:r>
          </w:p>
        </w:tc>
      </w:tr>
      <w:tr w:rsidR="00E26764" w:rsidRPr="00E26764" w14:paraId="15107C1C" w14:textId="77777777" w:rsidTr="00E26764">
        <w:trPr>
          <w:trHeight w:val="20"/>
        </w:trPr>
        <w:tc>
          <w:tcPr>
            <w:tcW w:w="3261" w:type="dxa"/>
            <w:shd w:val="clear" w:color="auto" w:fill="auto"/>
            <w:vAlign w:val="center"/>
          </w:tcPr>
          <w:p w14:paraId="27C327D6"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lastRenderedPageBreak/>
              <w:t>az egészséges életmód és a szabadidősport gyakorlása feltételeinek megteremtése; sportfinanszírozás; a gyermek- és ifjúsági sport, a hátrányos helyzetű társadalmi csoportok, valamint a fogyatékosok sportjának támogatása</w:t>
            </w:r>
          </w:p>
        </w:tc>
        <w:tc>
          <w:tcPr>
            <w:tcW w:w="4252" w:type="dxa"/>
            <w:shd w:val="clear" w:color="auto" w:fill="auto"/>
            <w:vAlign w:val="center"/>
          </w:tcPr>
          <w:p w14:paraId="04DC0966"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2004. évi I. tv. a sportról 49. § c)-e)</w:t>
            </w:r>
          </w:p>
        </w:tc>
        <w:tc>
          <w:tcPr>
            <w:tcW w:w="2693" w:type="dxa"/>
            <w:shd w:val="clear" w:color="auto" w:fill="auto"/>
            <w:vAlign w:val="center"/>
          </w:tcPr>
          <w:p w14:paraId="08613A91"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w:t>
            </w:r>
          </w:p>
        </w:tc>
      </w:tr>
      <w:tr w:rsidR="00E26764" w:rsidRPr="00E26764" w14:paraId="00D3EE0D" w14:textId="77777777" w:rsidTr="00E26764">
        <w:trPr>
          <w:trHeight w:val="20"/>
        </w:trPr>
        <w:tc>
          <w:tcPr>
            <w:tcW w:w="3261" w:type="dxa"/>
            <w:shd w:val="clear" w:color="auto" w:fill="auto"/>
            <w:vAlign w:val="center"/>
          </w:tcPr>
          <w:p w14:paraId="3475F0D3"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Felnőttképzési tevékenység: meghatározott jogalanyok e törvénynek megfelelő, saját képzési programja alapján </w:t>
            </w:r>
          </w:p>
          <w:p w14:paraId="2BA4A067"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megvalósuló iskolarendszeren kívüli olyan képzése, amely célja szerint meghatározott képzettség megszerzésére, </w:t>
            </w:r>
          </w:p>
          <w:p w14:paraId="65AA4969"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kompetencia elsajátítására irányuló általános, nyelvi vagy szakmai képzés; a felnőttképzéshez kapcsolódó szolgáltatás.</w:t>
            </w:r>
          </w:p>
          <w:p w14:paraId="50CF319C"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Hátrányos helyzetűek munkaerőpiacon való elhelyezkedésének támogatása</w:t>
            </w:r>
          </w:p>
        </w:tc>
        <w:tc>
          <w:tcPr>
            <w:tcW w:w="4252" w:type="dxa"/>
            <w:shd w:val="clear" w:color="auto" w:fill="auto"/>
            <w:vAlign w:val="center"/>
          </w:tcPr>
          <w:p w14:paraId="37AF202A"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2001. évi CI. tv. a felnőttképzésről </w:t>
            </w:r>
          </w:p>
          <w:p w14:paraId="5471B3B6"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3. § (2) a) b)</w:t>
            </w:r>
          </w:p>
        </w:tc>
        <w:tc>
          <w:tcPr>
            <w:tcW w:w="2693" w:type="dxa"/>
            <w:shd w:val="clear" w:color="auto" w:fill="auto"/>
            <w:vAlign w:val="center"/>
          </w:tcPr>
          <w:p w14:paraId="29083FC2"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Az állam mindenki számára biztosítja a felnőttképzésben való </w:t>
            </w:r>
          </w:p>
          <w:p w14:paraId="3C82CBDF"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részvételhez való jogot.</w:t>
            </w:r>
          </w:p>
        </w:tc>
      </w:tr>
      <w:tr w:rsidR="00E26764" w:rsidRPr="00E26764" w14:paraId="52D3EB1F" w14:textId="77777777" w:rsidTr="00E26764">
        <w:trPr>
          <w:trHeight w:val="20"/>
        </w:trPr>
        <w:tc>
          <w:tcPr>
            <w:tcW w:w="3261" w:type="dxa"/>
            <w:shd w:val="clear" w:color="auto" w:fill="auto"/>
            <w:vAlign w:val="center"/>
          </w:tcPr>
          <w:p w14:paraId="5D601980"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Támogatja a lakosság önszerveződő közösségeit, erősíti a település önfenntartó képességét</w:t>
            </w:r>
          </w:p>
        </w:tc>
        <w:tc>
          <w:tcPr>
            <w:tcW w:w="4252" w:type="dxa"/>
            <w:shd w:val="clear" w:color="auto" w:fill="auto"/>
            <w:vAlign w:val="center"/>
          </w:tcPr>
          <w:p w14:paraId="4ABF26DB"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2011. évi CLXXXIX. tv. Magyarország helyi </w:t>
            </w:r>
          </w:p>
          <w:p w14:paraId="22427F52"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önkormányzatairól 6. § a)-b)</w:t>
            </w:r>
          </w:p>
        </w:tc>
        <w:tc>
          <w:tcPr>
            <w:tcW w:w="2693" w:type="dxa"/>
            <w:shd w:val="clear" w:color="auto" w:fill="auto"/>
            <w:vAlign w:val="center"/>
          </w:tcPr>
          <w:p w14:paraId="6C1B2582"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helyi önkormányzat a feladatai körében támogatja a lakosság </w:t>
            </w:r>
          </w:p>
          <w:p w14:paraId="687AD952"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önszerveződő közösségeinek a tevékenységét, együttműködik e </w:t>
            </w:r>
          </w:p>
          <w:p w14:paraId="4BF00A9C"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közösségekkel</w:t>
            </w:r>
          </w:p>
        </w:tc>
      </w:tr>
      <w:tr w:rsidR="00E26764" w:rsidRPr="00E26764" w14:paraId="6B5E4509" w14:textId="77777777" w:rsidTr="00E26764">
        <w:trPr>
          <w:trHeight w:val="20"/>
        </w:trPr>
        <w:tc>
          <w:tcPr>
            <w:tcW w:w="3261" w:type="dxa"/>
            <w:shd w:val="clear" w:color="auto" w:fill="auto"/>
            <w:vAlign w:val="center"/>
          </w:tcPr>
          <w:p w14:paraId="26EFE60C"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Helyi értékek, hungarikumok rendszerének kialakítása ápolása, gondozása</w:t>
            </w:r>
          </w:p>
        </w:tc>
        <w:tc>
          <w:tcPr>
            <w:tcW w:w="4252" w:type="dxa"/>
            <w:shd w:val="clear" w:color="auto" w:fill="auto"/>
            <w:vAlign w:val="center"/>
          </w:tcPr>
          <w:p w14:paraId="5C590F68"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2012. évi XXX. törvény</w:t>
            </w:r>
          </w:p>
          <w:p w14:paraId="5FB0F9B2"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magyar nemzeti értékekről és a hungarikumokról</w:t>
            </w:r>
          </w:p>
        </w:tc>
        <w:tc>
          <w:tcPr>
            <w:tcW w:w="2693" w:type="dxa"/>
            <w:shd w:val="clear" w:color="auto" w:fill="auto"/>
            <w:vAlign w:val="center"/>
          </w:tcPr>
          <w:p w14:paraId="2368179A"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települési önkormányzat, megyei önkormányzat és az Állam feladata</w:t>
            </w:r>
          </w:p>
        </w:tc>
      </w:tr>
      <w:tr w:rsidR="00E26764" w:rsidRPr="00E26764" w14:paraId="1217BFF0" w14:textId="77777777" w:rsidTr="00E26764">
        <w:trPr>
          <w:trHeight w:val="20"/>
        </w:trPr>
        <w:tc>
          <w:tcPr>
            <w:tcW w:w="3261" w:type="dxa"/>
            <w:shd w:val="clear" w:color="auto" w:fill="auto"/>
            <w:vAlign w:val="center"/>
          </w:tcPr>
          <w:p w14:paraId="1A8B5F29"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Helyi termékek piacra jutásának támogatása, helyi minősítési rendszer kialakítása</w:t>
            </w:r>
          </w:p>
        </w:tc>
        <w:tc>
          <w:tcPr>
            <w:tcW w:w="4252" w:type="dxa"/>
            <w:shd w:val="clear" w:color="auto" w:fill="auto"/>
            <w:vAlign w:val="center"/>
          </w:tcPr>
          <w:p w14:paraId="6FCE6928"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52/2010. (IV. 30.) FVM rendelet a kistermelői élelmiszer-termelés, -előállítás és -értékesítés feltételeiről </w:t>
            </w:r>
          </w:p>
          <w:p w14:paraId="5CA50563"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19/2004. (II. 26.) FVM-ESzCsM-GKM együttes rendelet az élelmiszerek jelöléséről szóló </w:t>
            </w:r>
          </w:p>
          <w:p w14:paraId="41CC897F" w14:textId="77777777" w:rsidR="00E26764" w:rsidRPr="00E26764" w:rsidRDefault="00E26764" w:rsidP="00E26764">
            <w:pPr>
              <w:spacing w:after="0" w:line="240" w:lineRule="auto"/>
              <w:jc w:val="both"/>
              <w:rPr>
                <w:rFonts w:asciiTheme="minorHAnsi" w:hAnsiTheme="minorHAnsi"/>
                <w:shd w:val="clear" w:color="auto" w:fill="FFFFFF"/>
              </w:rPr>
            </w:pPr>
          </w:p>
        </w:tc>
        <w:tc>
          <w:tcPr>
            <w:tcW w:w="2693" w:type="dxa"/>
            <w:shd w:val="clear" w:color="auto" w:fill="auto"/>
            <w:vAlign w:val="center"/>
          </w:tcPr>
          <w:p w14:paraId="5EC3A181"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w:t>
            </w:r>
          </w:p>
        </w:tc>
      </w:tr>
      <w:tr w:rsidR="00E26764" w:rsidRPr="00E26764" w14:paraId="049DACC8" w14:textId="77777777" w:rsidTr="00E26764">
        <w:trPr>
          <w:trHeight w:val="20"/>
        </w:trPr>
        <w:tc>
          <w:tcPr>
            <w:tcW w:w="3261" w:type="dxa"/>
            <w:shd w:val="clear" w:color="auto" w:fill="auto"/>
            <w:vAlign w:val="center"/>
          </w:tcPr>
          <w:p w14:paraId="342B0725"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fogyasztók érdekeinek/ jogainak érvényesítése, </w:t>
            </w:r>
          </w:p>
          <w:p w14:paraId="71BDEFAE"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érdekek védelmében; tájékoztatás, a tudatos fogyasztói </w:t>
            </w:r>
          </w:p>
          <w:p w14:paraId="1EA0CCDD"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magatartás elősegítése, a fogyasztók tájékozottságának javítása, közvélemény tájékoztatása</w:t>
            </w:r>
          </w:p>
        </w:tc>
        <w:tc>
          <w:tcPr>
            <w:tcW w:w="4252" w:type="dxa"/>
            <w:shd w:val="clear" w:color="auto" w:fill="auto"/>
            <w:vAlign w:val="center"/>
          </w:tcPr>
          <w:p w14:paraId="19E00E6F"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1997. évi CLV. tv. a fogyasztóvédelemről 45. </w:t>
            </w:r>
          </w:p>
          <w:p w14:paraId="43966B20"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(1) a)-k)</w:t>
            </w:r>
          </w:p>
        </w:tc>
        <w:tc>
          <w:tcPr>
            <w:tcW w:w="2693" w:type="dxa"/>
            <w:shd w:val="clear" w:color="auto" w:fill="auto"/>
            <w:vAlign w:val="center"/>
          </w:tcPr>
          <w:p w14:paraId="7C988A4E"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Az állam és a helyi önkormányzatok előmozdítják és támogatják </w:t>
            </w:r>
          </w:p>
          <w:p w14:paraId="02FED0D2" w14:textId="77777777"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fogyasztói érdekek képviseletét ellátó egyesületeket</w:t>
            </w:r>
          </w:p>
        </w:tc>
      </w:tr>
    </w:tbl>
    <w:p w14:paraId="2FFA39BE" w14:textId="77777777" w:rsidR="00E26764" w:rsidRPr="00321DAC" w:rsidRDefault="00321DAC" w:rsidP="00E26764">
      <w:pPr>
        <w:spacing w:after="0" w:line="240" w:lineRule="auto"/>
        <w:ind w:right="23"/>
        <w:jc w:val="both"/>
        <w:rPr>
          <w:rFonts w:asciiTheme="minorHAnsi" w:hAnsiTheme="minorHAnsi"/>
          <w:b/>
        </w:rPr>
      </w:pPr>
      <w:r w:rsidRPr="00321DAC">
        <w:rPr>
          <w:rFonts w:asciiTheme="minorHAnsi" w:hAnsiTheme="minorHAnsi"/>
          <w:b/>
        </w:rPr>
        <w:t>T</w:t>
      </w:r>
      <w:r w:rsidR="00E26764" w:rsidRPr="00321DAC">
        <w:rPr>
          <w:rFonts w:asciiTheme="minorHAnsi" w:hAnsiTheme="minorHAnsi"/>
          <w:b/>
        </w:rPr>
        <w:t>elepülés</w:t>
      </w:r>
      <w:r>
        <w:rPr>
          <w:rFonts w:asciiTheme="minorHAnsi" w:hAnsiTheme="minorHAnsi"/>
          <w:b/>
        </w:rPr>
        <w:t>- és térségfejlesztés tekintetében különösen</w:t>
      </w:r>
    </w:p>
    <w:p w14:paraId="2D860AA0"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az érintett területre vonatkozó tanulmányok készítése;</w:t>
      </w:r>
    </w:p>
    <w:p w14:paraId="0A527A33"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a területre és a helyi fejlesztési terv vonatkozó tájékoztatásra irányuló intézkedések;</w:t>
      </w:r>
    </w:p>
    <w:p w14:paraId="1926BF19"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lastRenderedPageBreak/>
        <w:t>- a helyi fejlesztési terv előkészítésében és végrehajtásában közreműködő személyzet képzése;</w:t>
      </w:r>
    </w:p>
    <w:p w14:paraId="7E7DE5A0"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promóciós rendezvények és vezetőképzés;</w:t>
      </w:r>
    </w:p>
    <w:p w14:paraId="3EDF34E2"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xml:space="preserve">- helyi fejlesztési terv végrehajtása. </w:t>
      </w:r>
    </w:p>
    <w:p w14:paraId="13FC86D0"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jól azonosított szubregionális vidéki területekre irányuló területalapú, helyi fejlesztési stratégiák kidolgozása, multiszektorális tervezése és végrehajtása, a helyi gazdaság különböző ágazatainak szereplői és projektjei közötti kölcsönhatáson alapulva;</w:t>
      </w:r>
    </w:p>
    <w:p w14:paraId="59CCA2B1"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helyi köz- és magánszférabeli partnerségek kialakítása;</w:t>
      </w:r>
    </w:p>
    <w:p w14:paraId="1A8A44EF" w14:textId="77777777"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a helyi fejlesztési stratégiák megvalósítására vonatkozó döntéshozatal;</w:t>
      </w:r>
    </w:p>
    <w:p w14:paraId="45833621" w14:textId="77777777"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az Egyesület működtetésével kapcsolatos adminisztratív feladatok és tevékenységek;</w:t>
      </w:r>
    </w:p>
    <w:p w14:paraId="55C05765" w14:textId="77777777"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a helyi fejlesztési terv/stratégia megvalósításának pénzügyi igazgatása;</w:t>
      </w:r>
    </w:p>
    <w:p w14:paraId="4EE59B80" w14:textId="77777777"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részvétel a belföldi és az európai hálózatok találkozóin;</w:t>
      </w:r>
    </w:p>
    <w:p w14:paraId="598B6739" w14:textId="77777777"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a Szervezeti és Működési Szabályzatban meghatározott animációs és hálózatépítési (networking) feladatok teljesítése;</w:t>
      </w:r>
    </w:p>
    <w:p w14:paraId="5403DADC"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z w:val="22"/>
          <w:szCs w:val="22"/>
          <w:lang w:val="hu-HU"/>
        </w:rPr>
        <w:t xml:space="preserve">- Helyi </w:t>
      </w:r>
      <w:r w:rsidR="00321DAC">
        <w:rPr>
          <w:rFonts w:asciiTheme="minorHAnsi" w:hAnsiTheme="minorHAnsi"/>
          <w:sz w:val="22"/>
          <w:szCs w:val="22"/>
          <w:lang w:val="hu-HU"/>
        </w:rPr>
        <w:t xml:space="preserve">Fejlesztési </w:t>
      </w:r>
      <w:r w:rsidRPr="00E26764">
        <w:rPr>
          <w:rFonts w:asciiTheme="minorHAnsi" w:hAnsiTheme="minorHAnsi"/>
          <w:sz w:val="22"/>
          <w:szCs w:val="22"/>
          <w:lang w:val="hu-HU"/>
        </w:rPr>
        <w:t>Stratégiára</w:t>
      </w:r>
      <w:r w:rsidRPr="00E26764">
        <w:rPr>
          <w:rFonts w:asciiTheme="minorHAnsi" w:hAnsiTheme="minorHAnsi"/>
          <w:snapToGrid w:val="0"/>
          <w:sz w:val="22"/>
          <w:szCs w:val="22"/>
          <w:lang w:val="hu-HU"/>
        </w:rPr>
        <w:t xml:space="preserve"> vonatkozó információszolgáltatás;</w:t>
      </w:r>
    </w:p>
    <w:p w14:paraId="32F00C01"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az emberi erőforrások fejlesztése a helyi együttműködés és partnerség elősegítése érdekében; konfliktuskezelés;</w:t>
      </w:r>
    </w:p>
    <w:p w14:paraId="3E095349"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 He</w:t>
      </w:r>
      <w:r w:rsidRPr="00E26764">
        <w:rPr>
          <w:rFonts w:asciiTheme="minorHAnsi" w:hAnsiTheme="minorHAnsi"/>
          <w:sz w:val="22"/>
          <w:szCs w:val="22"/>
          <w:lang w:val="hu-HU"/>
        </w:rPr>
        <w:t xml:space="preserve">lyi </w:t>
      </w:r>
      <w:r w:rsidR="00321DAC">
        <w:rPr>
          <w:rFonts w:asciiTheme="minorHAnsi" w:hAnsiTheme="minorHAnsi"/>
          <w:sz w:val="22"/>
          <w:szCs w:val="22"/>
          <w:lang w:val="hu-HU"/>
        </w:rPr>
        <w:t>Fejlesztési</w:t>
      </w:r>
      <w:r w:rsidR="00321DAC" w:rsidRPr="00E26764">
        <w:rPr>
          <w:rFonts w:asciiTheme="minorHAnsi" w:hAnsiTheme="minorHAnsi"/>
          <w:sz w:val="22"/>
          <w:szCs w:val="22"/>
          <w:lang w:val="hu-HU"/>
        </w:rPr>
        <w:t xml:space="preserve"> </w:t>
      </w:r>
      <w:r w:rsidRPr="00E26764">
        <w:rPr>
          <w:rFonts w:asciiTheme="minorHAnsi" w:hAnsiTheme="minorHAnsi"/>
          <w:sz w:val="22"/>
          <w:szCs w:val="22"/>
          <w:lang w:val="hu-HU"/>
        </w:rPr>
        <w:t>Stratégia</w:t>
      </w:r>
      <w:r w:rsidRPr="00E26764">
        <w:rPr>
          <w:rFonts w:asciiTheme="minorHAnsi" w:hAnsiTheme="minorHAnsi"/>
          <w:snapToGrid w:val="0"/>
          <w:sz w:val="22"/>
          <w:szCs w:val="22"/>
          <w:lang w:val="hu-HU"/>
        </w:rPr>
        <w:t xml:space="preserve"> megvalósítását célzó projektek </w:t>
      </w:r>
      <w:r w:rsidRPr="00E26764">
        <w:rPr>
          <w:rFonts w:asciiTheme="minorHAnsi" w:hAnsiTheme="minorHAnsi"/>
          <w:sz w:val="22"/>
          <w:szCs w:val="22"/>
          <w:lang w:val="hu-HU"/>
        </w:rPr>
        <w:t>vonatkozásában</w:t>
      </w:r>
      <w:r w:rsidRPr="00E26764">
        <w:rPr>
          <w:rFonts w:asciiTheme="minorHAnsi" w:hAnsiTheme="minorHAnsi"/>
          <w:snapToGrid w:val="0"/>
          <w:sz w:val="22"/>
          <w:szCs w:val="22"/>
          <w:lang w:val="hu-HU"/>
        </w:rPr>
        <w:t xml:space="preserve"> a több szektorra kiterjedő együttműködések ösztönzése és támogatása;</w:t>
      </w:r>
    </w:p>
    <w:p w14:paraId="06CCF7F5"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z w:val="22"/>
          <w:szCs w:val="22"/>
          <w:lang w:val="hu-HU"/>
        </w:rPr>
        <w:t xml:space="preserve">- az Egyesület </w:t>
      </w:r>
      <w:r w:rsidRPr="00E26764">
        <w:rPr>
          <w:rFonts w:asciiTheme="minorHAnsi" w:hAnsiTheme="minorHAnsi"/>
          <w:snapToGrid w:val="0"/>
          <w:sz w:val="22"/>
          <w:szCs w:val="22"/>
          <w:lang w:val="hu-HU"/>
        </w:rPr>
        <w:t>tevékenységének népszerűsítése;</w:t>
      </w:r>
    </w:p>
    <w:p w14:paraId="00511CB8"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w:t>
      </w:r>
      <w:r w:rsidR="00321DAC" w:rsidRPr="00321DAC">
        <w:rPr>
          <w:rFonts w:asciiTheme="minorHAnsi" w:hAnsiTheme="minorHAnsi"/>
          <w:sz w:val="22"/>
          <w:szCs w:val="22"/>
          <w:lang w:val="hu-HU"/>
        </w:rPr>
        <w:t xml:space="preserve"> </w:t>
      </w:r>
      <w:r w:rsidR="00321DAC" w:rsidRPr="00E26764">
        <w:rPr>
          <w:rFonts w:asciiTheme="minorHAnsi" w:hAnsiTheme="minorHAnsi"/>
          <w:sz w:val="22"/>
          <w:szCs w:val="22"/>
          <w:lang w:val="hu-HU"/>
        </w:rPr>
        <w:t xml:space="preserve">Helyi </w:t>
      </w:r>
      <w:r w:rsidR="00321DAC">
        <w:rPr>
          <w:rFonts w:asciiTheme="minorHAnsi" w:hAnsiTheme="minorHAnsi"/>
          <w:sz w:val="22"/>
          <w:szCs w:val="22"/>
          <w:lang w:val="hu-HU"/>
        </w:rPr>
        <w:t>Fejlesztési</w:t>
      </w:r>
      <w:r w:rsidR="00321DAC" w:rsidRPr="00E26764">
        <w:rPr>
          <w:rFonts w:asciiTheme="minorHAnsi" w:hAnsiTheme="minorHAnsi"/>
          <w:sz w:val="22"/>
          <w:szCs w:val="22"/>
          <w:lang w:val="hu-HU"/>
        </w:rPr>
        <w:t xml:space="preserve"> </w:t>
      </w:r>
      <w:r w:rsidRPr="00E26764">
        <w:rPr>
          <w:rFonts w:asciiTheme="minorHAnsi" w:hAnsiTheme="minorHAnsi"/>
          <w:sz w:val="22"/>
          <w:szCs w:val="22"/>
          <w:lang w:val="hu-HU"/>
        </w:rPr>
        <w:t>Stratégia</w:t>
      </w:r>
      <w:r w:rsidRPr="00E26764">
        <w:rPr>
          <w:rFonts w:asciiTheme="minorHAnsi" w:hAnsiTheme="minorHAnsi"/>
          <w:snapToGrid w:val="0"/>
          <w:sz w:val="22"/>
          <w:szCs w:val="22"/>
          <w:lang w:val="hu-HU"/>
        </w:rPr>
        <w:t xml:space="preserve"> megvalósításában résztvevő partnerek képzése;</w:t>
      </w:r>
    </w:p>
    <w:p w14:paraId="42C7607D"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xml:space="preserve">- az Egyesület tagjainak képzése a </w:t>
      </w:r>
      <w:r w:rsidR="00321DAC" w:rsidRPr="00E26764">
        <w:rPr>
          <w:rFonts w:asciiTheme="minorHAnsi" w:hAnsiTheme="minorHAnsi"/>
          <w:sz w:val="22"/>
          <w:szCs w:val="22"/>
          <w:lang w:val="hu-HU"/>
        </w:rPr>
        <w:t xml:space="preserve">Helyi </w:t>
      </w:r>
      <w:r w:rsidR="00321DAC">
        <w:rPr>
          <w:rFonts w:asciiTheme="minorHAnsi" w:hAnsiTheme="minorHAnsi"/>
          <w:sz w:val="22"/>
          <w:szCs w:val="22"/>
          <w:lang w:val="hu-HU"/>
        </w:rPr>
        <w:t>Fejlesztési</w:t>
      </w:r>
      <w:r w:rsidR="00321DAC" w:rsidRPr="00E26764">
        <w:rPr>
          <w:rFonts w:asciiTheme="minorHAnsi" w:hAnsiTheme="minorHAnsi"/>
          <w:snapToGrid w:val="0"/>
          <w:sz w:val="22"/>
          <w:szCs w:val="22"/>
          <w:lang w:val="hu-HU"/>
        </w:rPr>
        <w:t xml:space="preserve"> </w:t>
      </w:r>
      <w:r w:rsidRPr="00E26764">
        <w:rPr>
          <w:rFonts w:asciiTheme="minorHAnsi" w:hAnsiTheme="minorHAnsi"/>
          <w:snapToGrid w:val="0"/>
          <w:sz w:val="22"/>
          <w:szCs w:val="22"/>
          <w:lang w:val="hu-HU"/>
        </w:rPr>
        <w:t>Stratégia végrehatása érdekében;</w:t>
      </w:r>
    </w:p>
    <w:p w14:paraId="75CD643D"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az érintett területekre vonatkozó tanulmányok készítése;</w:t>
      </w:r>
    </w:p>
    <w:p w14:paraId="638B75AA" w14:textId="77777777"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az Egyesület képviselete különböző tanácskozásokon és eseményeken.</w:t>
      </w:r>
    </w:p>
    <w:p w14:paraId="782DDE2F" w14:textId="77777777" w:rsidR="00E26764" w:rsidRPr="00E26764" w:rsidRDefault="00E26764" w:rsidP="00E26764">
      <w:pPr>
        <w:spacing w:after="0" w:line="240" w:lineRule="auto"/>
        <w:jc w:val="both"/>
        <w:rPr>
          <w:rFonts w:asciiTheme="minorHAnsi" w:hAnsiTheme="minorHAnsi"/>
        </w:rPr>
      </w:pPr>
    </w:p>
    <w:p w14:paraId="12B1B2B4" w14:textId="77777777" w:rsidR="00E26764" w:rsidRPr="00E26764" w:rsidRDefault="00E26764" w:rsidP="00E26764">
      <w:pPr>
        <w:spacing w:after="0" w:line="240" w:lineRule="auto"/>
        <w:jc w:val="both"/>
        <w:rPr>
          <w:rFonts w:asciiTheme="minorHAnsi" w:hAnsiTheme="minorHAnsi"/>
        </w:rPr>
      </w:pPr>
    </w:p>
    <w:p w14:paraId="46216028" w14:textId="77777777" w:rsidR="00E26764" w:rsidRDefault="005C48FA">
      <w:pPr>
        <w:spacing w:after="0" w:line="240" w:lineRule="auto"/>
      </w:pPr>
      <w:bookmarkStart w:id="371" w:name="melléklet5_2_2"/>
      <w:r>
        <w:t>3</w:t>
      </w:r>
      <w:r w:rsidR="00E26764">
        <w:t>.2.2</w:t>
      </w:r>
    </w:p>
    <w:tbl>
      <w:tblPr>
        <w:tblW w:w="7655" w:type="dxa"/>
        <w:tblCellSpacing w:w="0" w:type="dxa"/>
        <w:shd w:val="clear" w:color="auto" w:fill="F1F1F1"/>
        <w:tblCellMar>
          <w:left w:w="0" w:type="dxa"/>
          <w:right w:w="0" w:type="dxa"/>
        </w:tblCellMar>
        <w:tblLook w:val="04A0" w:firstRow="1" w:lastRow="0" w:firstColumn="1" w:lastColumn="0" w:noHBand="0" w:noVBand="1"/>
      </w:tblPr>
      <w:tblGrid>
        <w:gridCol w:w="1800"/>
        <w:gridCol w:w="5855"/>
      </w:tblGrid>
      <w:tr w:rsidR="00E26764" w:rsidRPr="00E26764" w14:paraId="5AA23714" w14:textId="77777777" w:rsidTr="00E26764">
        <w:trPr>
          <w:trHeight w:val="360"/>
          <w:tblCellSpacing w:w="0" w:type="dxa"/>
        </w:trPr>
        <w:tc>
          <w:tcPr>
            <w:tcW w:w="1800" w:type="dxa"/>
            <w:shd w:val="clear" w:color="auto" w:fill="F1F1F1"/>
            <w:tcMar>
              <w:top w:w="0" w:type="dxa"/>
              <w:left w:w="60" w:type="dxa"/>
              <w:bottom w:w="0" w:type="dxa"/>
              <w:right w:w="0" w:type="dxa"/>
            </w:tcMar>
            <w:vAlign w:val="center"/>
            <w:hideMark/>
          </w:tcPr>
          <w:bookmarkEnd w:id="371"/>
          <w:p w14:paraId="0972C44A" w14:textId="77777777" w:rsidR="00E26764" w:rsidRPr="00E26764" w:rsidRDefault="00E26764" w:rsidP="00E26764">
            <w:pPr>
              <w:spacing w:after="0" w:line="240" w:lineRule="auto"/>
              <w:rPr>
                <w:rFonts w:ascii="Verdana" w:eastAsia="Times New Roman" w:hAnsi="Verdana"/>
                <w:b/>
                <w:bCs/>
                <w:color w:val="043D5E"/>
                <w:sz w:val="16"/>
                <w:szCs w:val="16"/>
                <w:lang w:eastAsia="hu-HU"/>
              </w:rPr>
            </w:pPr>
            <w:r w:rsidRPr="00E26764">
              <w:rPr>
                <w:rFonts w:ascii="Verdana" w:eastAsia="Times New Roman" w:hAnsi="Verdana"/>
                <w:b/>
                <w:bCs/>
                <w:color w:val="043D5E"/>
                <w:sz w:val="16"/>
                <w:szCs w:val="16"/>
                <w:lang w:eastAsia="hu-HU"/>
              </w:rPr>
              <w:t>Adószám</w:t>
            </w:r>
          </w:p>
        </w:tc>
        <w:tc>
          <w:tcPr>
            <w:tcW w:w="5855" w:type="dxa"/>
            <w:shd w:val="clear" w:color="auto" w:fill="F1F1F1"/>
            <w:tcMar>
              <w:top w:w="0" w:type="dxa"/>
              <w:left w:w="60" w:type="dxa"/>
              <w:bottom w:w="0" w:type="dxa"/>
              <w:right w:w="0" w:type="dxa"/>
            </w:tcMar>
            <w:vAlign w:val="center"/>
            <w:hideMark/>
          </w:tcPr>
          <w:p w14:paraId="12E0F1A0" w14:textId="77777777" w:rsidR="00E26764" w:rsidRPr="00E26764" w:rsidRDefault="00E26764" w:rsidP="00E26764">
            <w:pPr>
              <w:spacing w:after="0" w:line="240" w:lineRule="auto"/>
              <w:rPr>
                <w:rFonts w:ascii="Verdana" w:eastAsia="Times New Roman" w:hAnsi="Verdana"/>
                <w:b/>
                <w:bCs/>
                <w:color w:val="043D5E"/>
                <w:sz w:val="16"/>
                <w:szCs w:val="16"/>
                <w:lang w:eastAsia="hu-HU"/>
              </w:rPr>
            </w:pPr>
            <w:r w:rsidRPr="00E26764">
              <w:rPr>
                <w:rFonts w:ascii="Verdana" w:eastAsia="Times New Roman" w:hAnsi="Verdana"/>
                <w:b/>
                <w:bCs/>
                <w:color w:val="043D5E"/>
                <w:sz w:val="16"/>
                <w:szCs w:val="16"/>
                <w:lang w:eastAsia="hu-HU"/>
              </w:rPr>
              <w:t>Név</w:t>
            </w:r>
          </w:p>
        </w:tc>
      </w:tr>
      <w:tr w:rsidR="00E26764" w:rsidRPr="00E26764" w14:paraId="430BF714" w14:textId="77777777" w:rsidTr="00E26764">
        <w:trPr>
          <w:trHeight w:val="360"/>
          <w:tblCellSpacing w:w="0" w:type="dxa"/>
        </w:trPr>
        <w:tc>
          <w:tcPr>
            <w:tcW w:w="1800" w:type="dxa"/>
            <w:shd w:val="clear" w:color="auto" w:fill="F1F1F1"/>
            <w:tcMar>
              <w:top w:w="0" w:type="dxa"/>
              <w:left w:w="60" w:type="dxa"/>
              <w:bottom w:w="0" w:type="dxa"/>
              <w:right w:w="0" w:type="dxa"/>
            </w:tcMar>
            <w:vAlign w:val="center"/>
            <w:hideMark/>
          </w:tcPr>
          <w:p w14:paraId="1C27DDB3" w14:textId="77777777" w:rsidR="00E26764" w:rsidRPr="00E26764" w:rsidRDefault="00E26764" w:rsidP="00E26764">
            <w:pPr>
              <w:spacing w:after="0" w:line="240" w:lineRule="auto"/>
              <w:rPr>
                <w:rFonts w:ascii="Verdana" w:eastAsia="Times New Roman" w:hAnsi="Verdana"/>
                <w:color w:val="8F2140"/>
                <w:sz w:val="16"/>
                <w:szCs w:val="16"/>
                <w:lang w:eastAsia="hu-HU"/>
              </w:rPr>
            </w:pPr>
            <w:r w:rsidRPr="00E26764">
              <w:rPr>
                <w:rFonts w:ascii="Verdana" w:eastAsia="Times New Roman" w:hAnsi="Verdana"/>
                <w:color w:val="8F2140"/>
                <w:sz w:val="16"/>
                <w:szCs w:val="16"/>
                <w:lang w:eastAsia="hu-HU"/>
              </w:rPr>
              <w:t>19383578-1-19</w:t>
            </w:r>
          </w:p>
        </w:tc>
        <w:tc>
          <w:tcPr>
            <w:tcW w:w="5855" w:type="dxa"/>
            <w:shd w:val="clear" w:color="auto" w:fill="F1F1F1"/>
            <w:tcMar>
              <w:top w:w="0" w:type="dxa"/>
              <w:left w:w="60" w:type="dxa"/>
              <w:bottom w:w="0" w:type="dxa"/>
              <w:right w:w="0" w:type="dxa"/>
            </w:tcMar>
            <w:vAlign w:val="center"/>
            <w:hideMark/>
          </w:tcPr>
          <w:p w14:paraId="4070D0ED" w14:textId="77777777" w:rsidR="00E26764" w:rsidRPr="00E26764" w:rsidRDefault="00E26764" w:rsidP="00E26764">
            <w:pPr>
              <w:spacing w:after="0" w:line="240" w:lineRule="auto"/>
              <w:rPr>
                <w:rFonts w:ascii="Verdana" w:eastAsia="Times New Roman" w:hAnsi="Verdana"/>
                <w:color w:val="8F2140"/>
                <w:sz w:val="16"/>
                <w:szCs w:val="16"/>
                <w:lang w:eastAsia="hu-HU"/>
              </w:rPr>
            </w:pPr>
            <w:r w:rsidRPr="00E26764">
              <w:rPr>
                <w:rFonts w:ascii="Verdana" w:eastAsia="Times New Roman" w:hAnsi="Verdana"/>
                <w:color w:val="8F2140"/>
                <w:sz w:val="16"/>
                <w:szCs w:val="16"/>
                <w:lang w:eastAsia="hu-HU"/>
              </w:rPr>
              <w:t>BAKONY ÉS BALATON KELETI KAPUJA KÖZHASZNÚ EGYESÜLET</w:t>
            </w:r>
          </w:p>
        </w:tc>
      </w:tr>
    </w:tbl>
    <w:p w14:paraId="3D129215" w14:textId="77777777" w:rsidR="00E26764" w:rsidRPr="00E26764" w:rsidRDefault="00E26764" w:rsidP="00E26764">
      <w:pPr>
        <w:spacing w:after="0" w:line="240" w:lineRule="auto"/>
        <w:rPr>
          <w:rFonts w:ascii="Times New Roman" w:eastAsia="Times New Roman" w:hAnsi="Times New Roman"/>
          <w:sz w:val="24"/>
          <w:szCs w:val="24"/>
          <w:lang w:eastAsia="hu-HU"/>
        </w:rPr>
      </w:pPr>
    </w:p>
    <w:tbl>
      <w:tblPr>
        <w:tblW w:w="7647" w:type="dxa"/>
        <w:tblCellSpacing w:w="0" w:type="dxa"/>
        <w:tblBorders>
          <w:top w:val="single" w:sz="6" w:space="0" w:color="9C9C9C"/>
          <w:left w:val="single" w:sz="6" w:space="0" w:color="9C9C9C"/>
        </w:tblBorders>
        <w:shd w:val="clear" w:color="auto" w:fill="F1F1F1"/>
        <w:tblCellMar>
          <w:top w:w="60" w:type="dxa"/>
          <w:left w:w="60" w:type="dxa"/>
          <w:bottom w:w="60" w:type="dxa"/>
          <w:right w:w="60" w:type="dxa"/>
        </w:tblCellMar>
        <w:tblLook w:val="04A0" w:firstRow="1" w:lastRow="0" w:firstColumn="1" w:lastColumn="0" w:noHBand="0" w:noVBand="1"/>
      </w:tblPr>
      <w:tblGrid>
        <w:gridCol w:w="900"/>
        <w:gridCol w:w="6747"/>
      </w:tblGrid>
      <w:tr w:rsidR="00E26764" w:rsidRPr="00E26764" w14:paraId="667A9A06" w14:textId="77777777" w:rsidTr="00E26764">
        <w:trPr>
          <w:tblCellSpacing w:w="0" w:type="dxa"/>
        </w:trPr>
        <w:tc>
          <w:tcPr>
            <w:tcW w:w="7647" w:type="dxa"/>
            <w:gridSpan w:val="2"/>
            <w:tcBorders>
              <w:bottom w:val="single" w:sz="6" w:space="0" w:color="9C9C9C"/>
              <w:right w:val="single" w:sz="6" w:space="0" w:color="9C9C9C"/>
            </w:tcBorders>
            <w:shd w:val="clear" w:color="auto" w:fill="CCD4D4"/>
            <w:tcMar>
              <w:top w:w="80" w:type="dxa"/>
              <w:left w:w="240" w:type="dxa"/>
              <w:bottom w:w="80" w:type="dxa"/>
              <w:right w:w="80" w:type="dxa"/>
            </w:tcMar>
            <w:vAlign w:val="center"/>
            <w:hideMark/>
          </w:tcPr>
          <w:p w14:paraId="0C7B04FA" w14:textId="77777777" w:rsidR="00E26764" w:rsidRPr="00E26764" w:rsidRDefault="00E26764" w:rsidP="00E26764">
            <w:pPr>
              <w:spacing w:after="0" w:line="240" w:lineRule="auto"/>
              <w:rPr>
                <w:rFonts w:ascii="Verdana" w:eastAsia="Times New Roman" w:hAnsi="Verdana"/>
                <w:b/>
                <w:bCs/>
                <w:color w:val="043D5E"/>
                <w:sz w:val="16"/>
                <w:szCs w:val="16"/>
                <w:lang w:eastAsia="hu-HU"/>
              </w:rPr>
            </w:pPr>
            <w:r w:rsidRPr="00E26764">
              <w:rPr>
                <w:rFonts w:ascii="Verdana" w:eastAsia="Times New Roman" w:hAnsi="Verdana"/>
                <w:b/>
                <w:bCs/>
                <w:color w:val="043D5E"/>
                <w:sz w:val="16"/>
                <w:szCs w:val="16"/>
                <w:lang w:eastAsia="hu-HU"/>
              </w:rPr>
              <w:t>TEÁOR'08:</w:t>
            </w:r>
          </w:p>
        </w:tc>
      </w:tr>
      <w:tr w:rsidR="00E26764" w:rsidRPr="00E26764" w14:paraId="6EE3D786"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0873C2A8"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9499</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5BFF5EC7"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közösségi, társadalmi tevékenység</w:t>
            </w:r>
          </w:p>
        </w:tc>
      </w:tr>
      <w:tr w:rsidR="00E26764" w:rsidRPr="00E26764" w14:paraId="344D349B"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35D02AB7"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9411</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0E036BDA"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Vállalkozói, munkaadói érdekképviselet</w:t>
            </w:r>
          </w:p>
        </w:tc>
      </w:tr>
      <w:tr w:rsidR="00E26764" w:rsidRPr="00E26764" w14:paraId="098FE76E"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10E7F0CF"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9329</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2D0DE827"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szórakoztatás, szabadidős tevékenység</w:t>
            </w:r>
          </w:p>
        </w:tc>
      </w:tr>
      <w:tr w:rsidR="00E26764" w:rsidRPr="00E26764" w14:paraId="7706FB6D"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70AE1078"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8559</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60BABD8F"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oktatás</w:t>
            </w:r>
          </w:p>
        </w:tc>
      </w:tr>
      <w:tr w:rsidR="00E26764" w:rsidRPr="00E26764" w14:paraId="58403C56"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61E874B0"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8230</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2DD179F3"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Konferencia, kereskedelmi bemutató szervezése</w:t>
            </w:r>
          </w:p>
        </w:tc>
      </w:tr>
      <w:tr w:rsidR="00E26764" w:rsidRPr="00E26764" w14:paraId="459941E8"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3357A003"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8211</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43A254BA"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Összetett adminisztratív szolgáltatás</w:t>
            </w:r>
          </w:p>
        </w:tc>
      </w:tr>
      <w:tr w:rsidR="00E26764" w:rsidRPr="00E26764" w14:paraId="399342D1"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23822F0F"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7740</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54541AC1"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Immateriális javak kölcsönzése</w:t>
            </w:r>
          </w:p>
        </w:tc>
      </w:tr>
      <w:tr w:rsidR="00E26764" w:rsidRPr="00E26764" w14:paraId="661960C4"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61772A8F"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7490</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33A89999"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szakmai, tudományos, műszaki tevékenység</w:t>
            </w:r>
          </w:p>
        </w:tc>
      </w:tr>
      <w:tr w:rsidR="00E26764" w:rsidRPr="00E26764" w14:paraId="212E958C" w14:textId="77777777"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76A22567" w14:textId="77777777"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5911</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14:paraId="4581D754" w14:textId="77777777"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Film-, video-, televízióműsor-gyártás</w:t>
            </w:r>
          </w:p>
        </w:tc>
      </w:tr>
    </w:tbl>
    <w:p w14:paraId="132BE225" w14:textId="77777777" w:rsidR="00E26764" w:rsidRDefault="00E26764">
      <w:pPr>
        <w:spacing w:after="0" w:line="240" w:lineRule="auto"/>
      </w:pPr>
    </w:p>
    <w:bookmarkEnd w:id="367"/>
    <w:p w14:paraId="158F6775" w14:textId="77777777" w:rsidR="0086256A" w:rsidRDefault="0086256A">
      <w:pPr>
        <w:spacing w:after="0" w:line="240" w:lineRule="auto"/>
      </w:pPr>
    </w:p>
    <w:p w14:paraId="3980A7F4" w14:textId="77777777" w:rsidR="0086256A" w:rsidRDefault="005C48FA">
      <w:pPr>
        <w:spacing w:after="0" w:line="240" w:lineRule="auto"/>
      </w:pPr>
      <w:r>
        <w:t>3</w:t>
      </w:r>
      <w:r w:rsidR="0086256A">
        <w:t>.3</w:t>
      </w:r>
    </w:p>
    <w:bookmarkStart w:id="372" w:name="Közgyűlés"/>
    <w:p w14:paraId="17B81B2D" w14:textId="77777777" w:rsidR="0086256A" w:rsidRPr="0010316B" w:rsidRDefault="00824B5A" w:rsidP="0086256A">
      <w:pPr>
        <w:spacing w:after="0" w:line="240" w:lineRule="auto"/>
        <w:ind w:right="23"/>
        <w:jc w:val="both"/>
        <w:rPr>
          <w:rFonts w:asciiTheme="minorHAnsi" w:hAnsiTheme="minorHAnsi"/>
          <w:b/>
        </w:rPr>
      </w:pPr>
      <w:r>
        <w:rPr>
          <w:rFonts w:asciiTheme="minorHAnsi" w:hAnsiTheme="minorHAnsi"/>
          <w:b/>
        </w:rPr>
        <w:fldChar w:fldCharType="begin"/>
      </w:r>
      <w:r>
        <w:rPr>
          <w:rFonts w:asciiTheme="minorHAnsi" w:hAnsiTheme="minorHAnsi"/>
          <w:b/>
        </w:rPr>
        <w:instrText xml:space="preserve"> HYPERLINK  \l "v5" </w:instrText>
      </w:r>
      <w:r>
        <w:rPr>
          <w:rFonts w:asciiTheme="minorHAnsi" w:hAnsiTheme="minorHAnsi"/>
          <w:b/>
        </w:rPr>
        <w:fldChar w:fldCharType="separate"/>
      </w:r>
      <w:r w:rsidR="0086256A" w:rsidRPr="00824B5A">
        <w:rPr>
          <w:rStyle w:val="Hiperhivatkozs"/>
          <w:rFonts w:asciiTheme="minorHAnsi" w:hAnsiTheme="minorHAnsi"/>
          <w:b/>
        </w:rPr>
        <w:t>Közgyűlés</w:t>
      </w:r>
      <w:bookmarkEnd w:id="372"/>
      <w:r w:rsidR="0086256A" w:rsidRPr="00824B5A">
        <w:rPr>
          <w:rStyle w:val="Hiperhivatkozs"/>
          <w:rFonts w:asciiTheme="minorHAnsi" w:hAnsiTheme="minorHAnsi"/>
          <w:b/>
        </w:rPr>
        <w:t xml:space="preserve"> </w:t>
      </w:r>
      <w:r>
        <w:rPr>
          <w:rFonts w:asciiTheme="minorHAnsi" w:hAnsiTheme="minorHAnsi"/>
          <w:b/>
        </w:rPr>
        <w:fldChar w:fldCharType="end"/>
      </w:r>
    </w:p>
    <w:p w14:paraId="0CF75788"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alapszabály elfogadása, módosítása;</w:t>
      </w:r>
    </w:p>
    <w:p w14:paraId="07E5A924"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SZMSZ elfogadása, módosítása;</w:t>
      </w:r>
    </w:p>
    <w:p w14:paraId="10968E6A"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Egyesület megszűnésének, vagy más Egyesülettel egyesülésének kimondása;</w:t>
      </w:r>
    </w:p>
    <w:p w14:paraId="7AE24528"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 tagdíj mértékének megállapítása;</w:t>
      </w:r>
    </w:p>
    <w:p w14:paraId="558408C4"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éves költségvetés meghatározása és elfogadása;</w:t>
      </w:r>
    </w:p>
    <w:p w14:paraId="45511D25"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lastRenderedPageBreak/>
        <w:t>- az Elnökségi éves beszámoló elfogadása;</w:t>
      </w:r>
    </w:p>
    <w:p w14:paraId="53D7FB64"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xml:space="preserve">- az Elnökség által a tagsági jogviszony kérdésében hozott határozat elleni fellebbezés elbírálása; </w:t>
      </w:r>
    </w:p>
    <w:p w14:paraId="1FD41B33"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 Felügyelő Bizottság működési szabályzatának meghatározása;</w:t>
      </w:r>
    </w:p>
    <w:p w14:paraId="27242E46"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döntés minden olyan ügyben, amit a jogszabály, az alapszabály a Közgyűlés hatáskörébe utal, vagy amelyet – a jogszabály által delegált feladat ellátásához kapcsolódó ügyeket kivéve – az Elnökség a Közgyűlés elé terjeszt;</w:t>
      </w:r>
    </w:p>
    <w:p w14:paraId="320FF67E"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Elnök, az Alelnök és az Elnökség valamint a Felügyelő Bizottság megválasztása;</w:t>
      </w:r>
    </w:p>
    <w:p w14:paraId="2970090E"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Egyesület által kidolgozott hosszú- és középtávú fejlesztési program és módosításainak elfogadása;</w:t>
      </w:r>
    </w:p>
    <w:p w14:paraId="4A182A4A"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közhasznú jelentés elfogadása</w:t>
      </w:r>
    </w:p>
    <w:p w14:paraId="1C1B284F" w14:textId="77777777" w:rsidR="0086256A" w:rsidRPr="0010316B" w:rsidRDefault="0086256A" w:rsidP="0086256A">
      <w:pPr>
        <w:spacing w:after="0" w:line="240" w:lineRule="auto"/>
        <w:ind w:right="23"/>
        <w:jc w:val="both"/>
        <w:rPr>
          <w:rFonts w:asciiTheme="minorHAnsi" w:hAnsiTheme="minorHAnsi"/>
        </w:rPr>
      </w:pPr>
    </w:p>
    <w:p w14:paraId="58E626DB" w14:textId="77777777" w:rsidR="0086256A" w:rsidRPr="0010316B" w:rsidRDefault="0086256A" w:rsidP="0086256A">
      <w:pPr>
        <w:spacing w:after="0" w:line="240" w:lineRule="auto"/>
        <w:ind w:right="23"/>
        <w:jc w:val="both"/>
        <w:rPr>
          <w:rFonts w:asciiTheme="minorHAnsi" w:hAnsiTheme="minorHAnsi"/>
          <w:b/>
        </w:rPr>
      </w:pPr>
      <w:bookmarkStart w:id="373" w:name="Elnökség"/>
      <w:r w:rsidRPr="0010316B">
        <w:rPr>
          <w:rFonts w:asciiTheme="minorHAnsi" w:hAnsiTheme="minorHAnsi"/>
          <w:b/>
        </w:rPr>
        <w:t>Elnökség</w:t>
      </w:r>
    </w:p>
    <w:bookmarkEnd w:id="373"/>
    <w:p w14:paraId="106D7654"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képviselőt delegálhat egyéb szervezetekbe;</w:t>
      </w:r>
    </w:p>
    <w:p w14:paraId="52613507"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kiválasztja a Munkaszervezet vezetéséért felelős Munkaszervezet vezetőt;</w:t>
      </w:r>
    </w:p>
    <w:p w14:paraId="763C3671"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két Közgyűlés közötti időszak között az Egyesület ügyeiben - kivéve azokat a tárgyköröket, amelyeket az alapszabály, vagy jogszabály a Közgyűlés kizárólagos hatáskörébe, vagy más személy, egység hatáskörébe utal - különösen:</w:t>
      </w:r>
    </w:p>
    <w:p w14:paraId="7F017246"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a pártoló tag felvételéről;</w:t>
      </w:r>
    </w:p>
    <w:p w14:paraId="7589F6EA"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határoz rendes tag és pártoló tag törlése ügyében;</w:t>
      </w:r>
    </w:p>
    <w:p w14:paraId="48D26937"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elkészíti az éves beszámolót;</w:t>
      </w:r>
    </w:p>
    <w:p w14:paraId="4B1B46B6"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a helyi vidékfejlesztési stratégia/terv végrehajtása során felmerülő feladat ellátásával összefüggő, Munkaszervezet vezető által összeállított kérelem elfogadásáról, esetleges visszautalásáról;</w:t>
      </w:r>
    </w:p>
    <w:p w14:paraId="707484E3"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az Elnök által felterjesztett támogatási rangsor(ok) alapján a forrás(ok) allokációjáról;</w:t>
      </w:r>
    </w:p>
    <w:p w14:paraId="411AF153"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utasítja az Elnököt a forrásallokáció során feltárt eljárási hibák javítására.</w:t>
      </w:r>
    </w:p>
    <w:p w14:paraId="41A8D68B"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állást foglal, véleményez az Vidékfejlesztési Programmal kapcsolatos szakmai kérdésekben</w:t>
      </w:r>
    </w:p>
    <w:p w14:paraId="053B60BA" w14:textId="77777777" w:rsidR="0086256A" w:rsidRPr="0010316B" w:rsidRDefault="0086256A" w:rsidP="0086256A">
      <w:pPr>
        <w:spacing w:after="0" w:line="240" w:lineRule="auto"/>
        <w:ind w:right="23"/>
        <w:jc w:val="both"/>
        <w:rPr>
          <w:rFonts w:asciiTheme="minorHAnsi" w:hAnsiTheme="minorHAnsi"/>
        </w:rPr>
      </w:pPr>
    </w:p>
    <w:p w14:paraId="51FA64F5" w14:textId="77777777" w:rsidR="0086256A" w:rsidRPr="0010316B" w:rsidRDefault="0086256A" w:rsidP="0086256A">
      <w:pPr>
        <w:spacing w:after="0" w:line="240" w:lineRule="auto"/>
        <w:ind w:right="23"/>
        <w:jc w:val="both"/>
        <w:rPr>
          <w:rFonts w:asciiTheme="minorHAnsi" w:hAnsiTheme="minorHAnsi"/>
          <w:b/>
        </w:rPr>
      </w:pPr>
      <w:bookmarkStart w:id="374" w:name="Elnök"/>
      <w:r w:rsidRPr="0010316B">
        <w:rPr>
          <w:rFonts w:asciiTheme="minorHAnsi" w:hAnsiTheme="minorHAnsi"/>
          <w:b/>
        </w:rPr>
        <w:t>Elnök</w:t>
      </w:r>
    </w:p>
    <w:bookmarkEnd w:id="374"/>
    <w:p w14:paraId="0DFFFD59"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szervezi az Elnökség és a Közgyűlés munkáját;</w:t>
      </w:r>
    </w:p>
    <w:p w14:paraId="30A6F9DA"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összehívja és vezeti az Elnökség üléseit, valamint a Közgyűlést;</w:t>
      </w:r>
    </w:p>
    <w:p w14:paraId="10CBF4B8"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intézkedik és dönt a Közgyűlés, az Elnökség által hatáskörébe utalt ügyekben;</w:t>
      </w:r>
    </w:p>
    <w:p w14:paraId="7B77E61F"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felügyeli az Egyesület gazdasági ügyeinek alakulását,</w:t>
      </w:r>
    </w:p>
    <w:p w14:paraId="41C424B4"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tevékenységéről beszámol az Elnökség soron következő ülésén;</w:t>
      </w:r>
    </w:p>
    <w:p w14:paraId="1CC0E788"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xml:space="preserve">- az Egyesület bankszámlája felett önállóan rendelkezik,  </w:t>
      </w:r>
    </w:p>
    <w:p w14:paraId="2F7F1397"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felvilágosítást, tájékoztatást ad az Egyesület tevékenységéről,</w:t>
      </w:r>
    </w:p>
    <w:p w14:paraId="391F50C3"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Közgyűlés és Elnökség határozatainak végrehajtásáról</w:t>
      </w:r>
    </w:p>
    <w:p w14:paraId="016A1891"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III. és/vagy IV. tengelyes intézkedések végrehajtásról gondoskodik a III. és/vagy IV. tengelyes végrehajtása érdekében, a feladatok ellátásához szükséges támogatási és kifizetési kérelmek benyújtásáról</w:t>
      </w:r>
    </w:p>
    <w:p w14:paraId="5E3D3057" w14:textId="77777777" w:rsidR="0086256A" w:rsidRPr="0010316B" w:rsidRDefault="0086256A" w:rsidP="0086256A">
      <w:pPr>
        <w:spacing w:after="0" w:line="240" w:lineRule="auto"/>
        <w:ind w:right="23"/>
        <w:jc w:val="both"/>
        <w:rPr>
          <w:rFonts w:asciiTheme="minorHAnsi" w:hAnsiTheme="minorHAnsi"/>
        </w:rPr>
      </w:pPr>
    </w:p>
    <w:p w14:paraId="6C746640" w14:textId="77777777" w:rsidR="0086256A" w:rsidRPr="0010316B" w:rsidRDefault="0086256A" w:rsidP="0086256A">
      <w:pPr>
        <w:spacing w:after="0" w:line="240" w:lineRule="auto"/>
        <w:ind w:right="23"/>
        <w:jc w:val="both"/>
        <w:rPr>
          <w:rFonts w:asciiTheme="minorHAnsi" w:hAnsiTheme="minorHAnsi"/>
          <w:b/>
        </w:rPr>
      </w:pPr>
      <w:bookmarkStart w:id="375" w:name="Mszvezető"/>
      <w:r w:rsidRPr="0010316B">
        <w:rPr>
          <w:rFonts w:asciiTheme="minorHAnsi" w:hAnsiTheme="minorHAnsi"/>
          <w:b/>
        </w:rPr>
        <w:t>Munkaszervezet vezető</w:t>
      </w:r>
      <w:bookmarkEnd w:id="375"/>
    </w:p>
    <w:p w14:paraId="48839917"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Munkaszervezet vezetéséről;</w:t>
      </w:r>
    </w:p>
    <w:p w14:paraId="7B94DA4C"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gyakorolja a munkáltatói jogokat a Munkaszervezet dolgozói vonatkozásában;</w:t>
      </w:r>
    </w:p>
    <w:p w14:paraId="188798BD"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eljár és dönt a Közgyűlés és az Elnökség által hatáskörébe utalt ügyekben;</w:t>
      </w:r>
    </w:p>
    <w:p w14:paraId="24FB3958"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az Egyesület nyilvántartásainak vezetéséről;</w:t>
      </w:r>
    </w:p>
    <w:p w14:paraId="54D39EAA"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III. és/vagy IV. tengelyes intézkedések végrehajtása érdekében, a Mezőgazdasági és Vidékfejlesztési Hivatal útmutatásával összhangban az Egyesület Szervezeti és Működési Szabályzat (SZMSZ) elkészítéséről, javaslatot tesz annak módosítására.</w:t>
      </w:r>
    </w:p>
    <w:p w14:paraId="557AB45A"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elnökséggel egyetértésben gondoskodik az egyesület álláspontjának képviseletéről szakmai kérdésekkel kapcsolatban</w:t>
      </w:r>
    </w:p>
    <w:p w14:paraId="5F65BD4E" w14:textId="77777777" w:rsidR="0086256A" w:rsidRDefault="0086256A" w:rsidP="0086256A">
      <w:pPr>
        <w:spacing w:after="0" w:line="240" w:lineRule="auto"/>
        <w:ind w:right="23"/>
        <w:jc w:val="both"/>
        <w:rPr>
          <w:rFonts w:asciiTheme="minorHAnsi" w:hAnsiTheme="minorHAnsi"/>
        </w:rPr>
      </w:pPr>
    </w:p>
    <w:p w14:paraId="5D1C46A8" w14:textId="77777777" w:rsidR="0086256A" w:rsidRPr="0010316B" w:rsidRDefault="0086256A" w:rsidP="0086256A">
      <w:pPr>
        <w:spacing w:after="0" w:line="240" w:lineRule="auto"/>
        <w:ind w:right="23"/>
        <w:jc w:val="both"/>
        <w:rPr>
          <w:rFonts w:asciiTheme="minorHAnsi" w:hAnsiTheme="minorHAnsi"/>
          <w:b/>
        </w:rPr>
      </w:pPr>
      <w:bookmarkStart w:id="376" w:name="MSz"/>
      <w:r w:rsidRPr="0010316B">
        <w:rPr>
          <w:rFonts w:asciiTheme="minorHAnsi" w:hAnsiTheme="minorHAnsi"/>
          <w:b/>
        </w:rPr>
        <w:t>Munkaszervezet</w:t>
      </w:r>
    </w:p>
    <w:bookmarkEnd w:id="376"/>
    <w:p w14:paraId="20CF7566" w14:textId="77777777" w:rsidR="0086256A" w:rsidRPr="0010316B" w:rsidRDefault="0086256A" w:rsidP="00192898">
      <w:pPr>
        <w:pStyle w:val="Listaszerbekezds"/>
        <w:numPr>
          <w:ilvl w:val="0"/>
          <w:numId w:val="20"/>
        </w:numPr>
        <w:spacing w:after="0" w:line="240" w:lineRule="auto"/>
        <w:ind w:right="23"/>
        <w:jc w:val="both"/>
        <w:rPr>
          <w:rFonts w:asciiTheme="minorHAnsi" w:hAnsiTheme="minorHAnsi"/>
        </w:rPr>
      </w:pPr>
      <w:r w:rsidRPr="0010316B">
        <w:rPr>
          <w:rFonts w:asciiTheme="minorHAnsi" w:hAnsiTheme="minorHAnsi"/>
        </w:rPr>
        <w:lastRenderedPageBreak/>
        <w:t>A Munkaszervezet az Egyesület ügyviteli, adminisztratív szervezete, az Egyesület tevékenységét segítő iroda. Szervezeti felépítése, feladatai, létszáma az Egyesület tevékenységeihez igazodóan változhat, amely a Szervezeti és Működési Szabályzatban kerül meghatározásra.</w:t>
      </w:r>
    </w:p>
    <w:p w14:paraId="51D77FC7" w14:textId="77777777" w:rsidR="0086256A" w:rsidRPr="0010316B" w:rsidRDefault="0086256A" w:rsidP="00192898">
      <w:pPr>
        <w:pStyle w:val="Listaszerbekezds"/>
        <w:numPr>
          <w:ilvl w:val="0"/>
          <w:numId w:val="20"/>
        </w:numPr>
        <w:spacing w:after="0" w:line="240" w:lineRule="auto"/>
        <w:ind w:right="23"/>
        <w:jc w:val="both"/>
        <w:rPr>
          <w:rFonts w:asciiTheme="minorHAnsi" w:hAnsiTheme="minorHAnsi"/>
        </w:rPr>
      </w:pPr>
      <w:r w:rsidRPr="0010316B">
        <w:rPr>
          <w:rFonts w:asciiTheme="minorHAnsi" w:hAnsiTheme="minorHAnsi"/>
        </w:rPr>
        <w:t>A Munkaszervezet munkáját a hivatal vezetőjeként a Munkaszervezet vezető irányítja. A Munkaszervezet vezető kiválasztásáról az Elnökség gondoskodik. A Munkaszervezet vezetői tisztséget az Egyesület természetes személy tagja, nem természetes személy tag törvényes képviselője, illetve külső személy is elláthat.</w:t>
      </w:r>
    </w:p>
    <w:p w14:paraId="534DD833" w14:textId="77777777" w:rsidR="0086256A" w:rsidRPr="0010316B" w:rsidRDefault="0086256A" w:rsidP="00192898">
      <w:pPr>
        <w:pStyle w:val="Listaszerbekezds"/>
        <w:numPr>
          <w:ilvl w:val="0"/>
          <w:numId w:val="20"/>
        </w:numPr>
        <w:spacing w:after="0" w:line="240" w:lineRule="auto"/>
        <w:ind w:right="23"/>
        <w:jc w:val="both"/>
        <w:rPr>
          <w:rFonts w:asciiTheme="minorHAnsi" w:hAnsiTheme="minorHAnsi"/>
        </w:rPr>
      </w:pPr>
      <w:r w:rsidRPr="0010316B">
        <w:rPr>
          <w:rFonts w:asciiTheme="minorHAnsi" w:hAnsiTheme="minorHAnsi"/>
        </w:rPr>
        <w:t>A Munkaszervezet dolgozói tevékenységüket munkaviszony keretében látják el. A munkáltatói jogkört az Munkaszervezet vezető gyakorolja</w:t>
      </w:r>
    </w:p>
    <w:p w14:paraId="6C6BED5F" w14:textId="77777777" w:rsidR="0086256A" w:rsidRPr="0010316B" w:rsidRDefault="0086256A" w:rsidP="0086256A">
      <w:pPr>
        <w:spacing w:after="0" w:line="240" w:lineRule="auto"/>
        <w:ind w:right="23"/>
        <w:jc w:val="both"/>
        <w:rPr>
          <w:rFonts w:asciiTheme="minorHAnsi" w:hAnsiTheme="minorHAnsi"/>
        </w:rPr>
      </w:pPr>
    </w:p>
    <w:p w14:paraId="037E5558" w14:textId="77777777" w:rsidR="0086256A" w:rsidRPr="0010316B" w:rsidRDefault="0086256A" w:rsidP="0086256A">
      <w:pPr>
        <w:spacing w:after="0" w:line="240" w:lineRule="auto"/>
        <w:ind w:right="23"/>
        <w:jc w:val="both"/>
        <w:rPr>
          <w:rFonts w:asciiTheme="minorHAnsi" w:hAnsiTheme="minorHAnsi"/>
          <w:b/>
        </w:rPr>
      </w:pPr>
      <w:bookmarkStart w:id="377" w:name="FB"/>
      <w:r w:rsidRPr="0010316B">
        <w:rPr>
          <w:rFonts w:asciiTheme="minorHAnsi" w:hAnsiTheme="minorHAnsi"/>
          <w:b/>
        </w:rPr>
        <w:t>Felügyelő Bizottság</w:t>
      </w:r>
    </w:p>
    <w:bookmarkEnd w:id="377"/>
    <w:p w14:paraId="209CBFF3" w14:textId="77777777"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az Egyesület pénz- és vagyonkezelésének vizsgálata;</w:t>
      </w:r>
    </w:p>
    <w:p w14:paraId="387CA2D9" w14:textId="77777777"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 társadalmi szervezetek gazdálkodására vonatkozó jogszabályok és egyéb kötelező előírások betartásának ellenőrzése;</w:t>
      </w:r>
    </w:p>
    <w:p w14:paraId="208022F2" w14:textId="77777777"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tagdíjak befizetésének ellenőrzése;</w:t>
      </w:r>
    </w:p>
    <w:p w14:paraId="6EC955A8" w14:textId="77777777"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az éves mérleg felülvizsgálata;</w:t>
      </w:r>
    </w:p>
    <w:p w14:paraId="3CE813A1" w14:textId="77777777"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 gazdálkodás célszerűségének, szabályszerűségének, az előirányzott bevételek és kiadások teljesítésének évenkénti vizsgálata;</w:t>
      </w:r>
    </w:p>
    <w:p w14:paraId="2E45DC3C" w14:textId="77777777"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 bizonylati fegyelem betartásának ellenőrzése;</w:t>
      </w:r>
    </w:p>
    <w:p w14:paraId="491EADFB" w14:textId="77777777"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az Egyesületi vagyon megóvása érdekében szükséges intézkedések megtételének ellenőrzése.</w:t>
      </w:r>
    </w:p>
    <w:p w14:paraId="39055B43" w14:textId="77777777" w:rsidR="0086256A" w:rsidRPr="0010316B" w:rsidRDefault="0086256A" w:rsidP="0086256A">
      <w:pPr>
        <w:spacing w:after="0" w:line="240" w:lineRule="auto"/>
        <w:ind w:left="850" w:right="23"/>
        <w:jc w:val="both"/>
        <w:rPr>
          <w:rFonts w:asciiTheme="minorHAnsi" w:hAnsiTheme="minorHAnsi"/>
        </w:rPr>
      </w:pPr>
      <w:r w:rsidRPr="0010316B">
        <w:rPr>
          <w:rFonts w:asciiTheme="minorHAnsi" w:hAnsiTheme="minorHAnsi"/>
        </w:rPr>
        <w:t>- a működésével kapcsolatos részletes szabályokat a saját maga által elfogadott Működési Szabályzat és ügyrend</w:t>
      </w:r>
    </w:p>
    <w:p w14:paraId="1D8AF474" w14:textId="77777777" w:rsidR="0086256A" w:rsidRPr="0010316B" w:rsidRDefault="0086256A" w:rsidP="0086256A">
      <w:pPr>
        <w:spacing w:after="0" w:line="240" w:lineRule="auto"/>
        <w:ind w:right="23"/>
        <w:jc w:val="both"/>
        <w:rPr>
          <w:rFonts w:asciiTheme="minorHAnsi" w:hAnsiTheme="minorHAnsi"/>
        </w:rPr>
      </w:pPr>
    </w:p>
    <w:p w14:paraId="76D0DB2E" w14:textId="77777777" w:rsidR="0086256A" w:rsidRPr="0010316B" w:rsidRDefault="0086256A" w:rsidP="0086256A">
      <w:pPr>
        <w:spacing w:after="0" w:line="240" w:lineRule="auto"/>
        <w:ind w:right="23"/>
        <w:jc w:val="both"/>
        <w:rPr>
          <w:rFonts w:asciiTheme="minorHAnsi" w:hAnsiTheme="minorHAnsi"/>
          <w:b/>
        </w:rPr>
      </w:pPr>
      <w:bookmarkStart w:id="378" w:name="Ebizottságok"/>
      <w:r w:rsidRPr="0010316B">
        <w:rPr>
          <w:rFonts w:asciiTheme="minorHAnsi" w:hAnsiTheme="minorHAnsi"/>
          <w:b/>
        </w:rPr>
        <w:t>Egyesületi bizottságok</w:t>
      </w:r>
      <w:bookmarkEnd w:id="378"/>
      <w:r w:rsidRPr="0010316B">
        <w:rPr>
          <w:rFonts w:asciiTheme="minorHAnsi" w:hAnsiTheme="minorHAnsi"/>
          <w:b/>
        </w:rPr>
        <w:t>:</w:t>
      </w:r>
    </w:p>
    <w:p w14:paraId="45757A22" w14:textId="77777777"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Közgyűlés állandó, vagy eseti bizottságokat hozhat létre, meghatározott feladatok ellátására, segítésére. A bizottságok a Közgyűlés irányítása szerint végzik munkájukat, a Közgyűlésnek beszámolni tartoznak. Működési- és ügyrendjüket, valamint tisztségviselőiket a bizottságok maguk határozzák, illetve választják meg.</w:t>
      </w:r>
    </w:p>
    <w:p w14:paraId="46DB3F18" w14:textId="77777777" w:rsidR="0086256A" w:rsidRPr="0010316B" w:rsidRDefault="0086256A" w:rsidP="0086256A">
      <w:pPr>
        <w:spacing w:after="0" w:line="240" w:lineRule="auto"/>
        <w:ind w:right="23"/>
        <w:jc w:val="both"/>
        <w:rPr>
          <w:rFonts w:asciiTheme="minorHAnsi" w:hAnsiTheme="minorHAnsi"/>
        </w:rPr>
      </w:pPr>
    </w:p>
    <w:p w14:paraId="64106644" w14:textId="77777777" w:rsidR="0086256A" w:rsidRPr="0010316B" w:rsidRDefault="0086256A" w:rsidP="0086256A">
      <w:pPr>
        <w:spacing w:after="0" w:line="240" w:lineRule="auto"/>
        <w:ind w:left="708" w:right="23"/>
        <w:jc w:val="both"/>
        <w:rPr>
          <w:rFonts w:asciiTheme="minorHAnsi" w:hAnsiTheme="minorHAnsi"/>
          <w:b/>
          <w:i/>
        </w:rPr>
      </w:pPr>
      <w:r w:rsidRPr="0010316B">
        <w:rPr>
          <w:rFonts w:asciiTheme="minorHAnsi" w:hAnsiTheme="minorHAnsi"/>
          <w:b/>
          <w:i/>
        </w:rPr>
        <w:t>- közszféra munkacsoport</w:t>
      </w:r>
    </w:p>
    <w:p w14:paraId="643023C8" w14:textId="77777777" w:rsidR="0086256A" w:rsidRPr="0010316B" w:rsidRDefault="0086256A" w:rsidP="0086256A">
      <w:pPr>
        <w:spacing w:after="0" w:line="240" w:lineRule="auto"/>
        <w:ind w:left="708" w:right="23"/>
        <w:jc w:val="both"/>
        <w:rPr>
          <w:rFonts w:asciiTheme="minorHAnsi" w:hAnsiTheme="minorHAnsi"/>
          <w:b/>
          <w:i/>
        </w:rPr>
      </w:pPr>
      <w:r w:rsidRPr="0010316B">
        <w:rPr>
          <w:rFonts w:asciiTheme="minorHAnsi" w:hAnsiTheme="minorHAnsi"/>
          <w:b/>
          <w:i/>
        </w:rPr>
        <w:t>- üzleti szféra munkacsoport</w:t>
      </w:r>
    </w:p>
    <w:p w14:paraId="25D98AC5" w14:textId="77777777" w:rsidR="0086256A" w:rsidRPr="0010316B" w:rsidRDefault="0086256A" w:rsidP="0086256A">
      <w:pPr>
        <w:spacing w:after="0" w:line="240" w:lineRule="auto"/>
        <w:ind w:left="708" w:right="23"/>
        <w:jc w:val="both"/>
        <w:rPr>
          <w:rFonts w:asciiTheme="minorHAnsi" w:hAnsiTheme="minorHAnsi"/>
          <w:b/>
          <w:i/>
        </w:rPr>
      </w:pPr>
      <w:r w:rsidRPr="0010316B">
        <w:rPr>
          <w:rFonts w:asciiTheme="minorHAnsi" w:hAnsiTheme="minorHAnsi"/>
          <w:b/>
          <w:i/>
        </w:rPr>
        <w:t>- civil szféra munkacsoport</w:t>
      </w:r>
    </w:p>
    <w:p w14:paraId="25AD7C9D"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b/>
        </w:rPr>
        <w:t>civil szféra tagjai</w:t>
      </w:r>
      <w:r w:rsidRPr="0010316B">
        <w:rPr>
          <w:rFonts w:asciiTheme="minorHAnsi" w:hAnsiTheme="minorHAnsi"/>
        </w:rPr>
        <w:t>: az egyesület tagságából a magánszemélyek és a társadalmi szervezetek, kivéve a politikai pártokat, valamint azokat a társadalmi szervezeteket, amelyekben az állam valamely szervezete, vagy önkormányzat a Polgári Törvénykönyvről szóló 2013. évi V. törvény (a továbbiakban: Ptk.) 8:2. § szerinti többségi vagy meghatározó befolyással rendelkezik;</w:t>
      </w:r>
    </w:p>
    <w:p w14:paraId="0B924CBC"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b/>
        </w:rPr>
        <w:t>közszféra tagjai</w:t>
      </w:r>
      <w:r w:rsidRPr="0010316B">
        <w:rPr>
          <w:rFonts w:asciiTheme="minorHAnsi" w:hAnsiTheme="minorHAnsi"/>
        </w:rPr>
        <w:t>: az egyesület tagságából az önkormányzatok, a településrészi önkormányzatok (a továbbiakban: önkormányzat), az önkormányzat tulajdonában álló gazdasági társaságok, valamint azon társadalmi szervezetek, amelyekben az önkormányzat közvetve vagy közvetlenül a Ptk. 8:2. §-a szerinti többségi vagy meghatározó befolyással rendelkezik;</w:t>
      </w:r>
    </w:p>
    <w:p w14:paraId="06967688"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b/>
        </w:rPr>
        <w:t>üzleti szféra tagjai</w:t>
      </w:r>
      <w:r w:rsidRPr="0010316B">
        <w:rPr>
          <w:rFonts w:asciiTheme="minorHAnsi" w:hAnsiTheme="minorHAnsi"/>
        </w:rPr>
        <w:t>: az egyesület tagságából a gazdálkodó szervezetek – az állami vagy önkormányzati vállalatok és azon gazdálkodó szervezetek kivételével, melyekben az állam vagy az önkormányzat Ptk. 8:2 §-ában meghatározott többségi vagy meghatározó befolyással rendelkezik.</w:t>
      </w:r>
    </w:p>
    <w:p w14:paraId="554DF5A7"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p>
    <w:p w14:paraId="2AD5F4FD"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 munkacsoportok</w:t>
      </w:r>
      <w:r w:rsidRPr="0010316B">
        <w:rPr>
          <w:rFonts w:asciiTheme="minorHAnsi" w:hAnsiTheme="minorHAnsi"/>
          <w:strike/>
        </w:rPr>
        <w:t>,</w:t>
      </w:r>
      <w:r w:rsidRPr="0010316B">
        <w:rPr>
          <w:rFonts w:asciiTheme="minorHAnsi" w:hAnsiTheme="minorHAnsi"/>
        </w:rPr>
        <w:t xml:space="preserve"> véleményt alkotnak a következő szakmai kérdésekben:</w:t>
      </w:r>
    </w:p>
    <w:p w14:paraId="6D246845"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b/>
        <w:t xml:space="preserve">- </w:t>
      </w:r>
      <w:r>
        <w:rPr>
          <w:rFonts w:asciiTheme="minorHAnsi" w:hAnsiTheme="minorHAnsi"/>
        </w:rPr>
        <w:t>Vidékfejlesztési Program</w:t>
      </w:r>
      <w:r w:rsidRPr="0010316B">
        <w:rPr>
          <w:rFonts w:asciiTheme="minorHAnsi" w:hAnsiTheme="minorHAnsi"/>
        </w:rPr>
        <w:t xml:space="preserve"> szakmai kérdések</w:t>
      </w:r>
    </w:p>
    <w:p w14:paraId="28C12185"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b/>
        <w:t>- szakmai programok tervezése, megvalósulása</w:t>
      </w:r>
    </w:p>
    <w:p w14:paraId="142FA7F0"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p>
    <w:p w14:paraId="034A53A5" w14:textId="77777777"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 szféra munkacsoportok javaslatot tesznek a saját szférájukat képviselő Elnökségi tagok személyére.</w:t>
      </w:r>
    </w:p>
    <w:p w14:paraId="55778FEC" w14:textId="77777777" w:rsidR="0086256A" w:rsidRDefault="0086256A">
      <w:pPr>
        <w:spacing w:after="0" w:line="240" w:lineRule="auto"/>
      </w:pPr>
    </w:p>
    <w:p w14:paraId="66D9264E" w14:textId="77777777" w:rsidR="005642A6" w:rsidRDefault="005642A6">
      <w:pPr>
        <w:spacing w:after="0" w:line="240" w:lineRule="auto"/>
      </w:pPr>
    </w:p>
    <w:p w14:paraId="339F5973" w14:textId="77777777" w:rsidR="005642A6" w:rsidRDefault="005C48FA">
      <w:pPr>
        <w:spacing w:after="0" w:line="240" w:lineRule="auto"/>
      </w:pPr>
      <w:r>
        <w:lastRenderedPageBreak/>
        <w:t>3</w:t>
      </w:r>
      <w:r w:rsidR="005642A6">
        <w:t xml:space="preserve">.4 pont </w:t>
      </w:r>
    </w:p>
    <w:p w14:paraId="033765D3" w14:textId="77777777" w:rsidR="005642A6" w:rsidRDefault="005642A6">
      <w:pPr>
        <w:spacing w:after="0" w:line="240" w:lineRule="auto"/>
      </w:pPr>
    </w:p>
    <w:bookmarkStart w:id="379" w:name="Taglista"/>
    <w:p w14:paraId="7F4A0958" w14:textId="77777777" w:rsidR="005642A6" w:rsidRPr="00D467CC" w:rsidRDefault="00824B5A">
      <w:pPr>
        <w:spacing w:after="0" w:line="240" w:lineRule="auto"/>
        <w:rPr>
          <w:b/>
        </w:rPr>
      </w:pPr>
      <w:r>
        <w:rPr>
          <w:b/>
        </w:rPr>
        <w:fldChar w:fldCharType="begin"/>
      </w:r>
      <w:r>
        <w:rPr>
          <w:b/>
        </w:rPr>
        <w:instrText xml:space="preserve"> HYPERLINK  \l "v5" </w:instrText>
      </w:r>
      <w:r>
        <w:rPr>
          <w:b/>
        </w:rPr>
        <w:fldChar w:fldCharType="separate"/>
      </w:r>
      <w:r w:rsidR="005642A6" w:rsidRPr="00824B5A">
        <w:rPr>
          <w:rStyle w:val="Hiperhivatkozs"/>
          <w:b/>
        </w:rPr>
        <w:t>Taglista</w:t>
      </w:r>
      <w:r>
        <w:rPr>
          <w:b/>
        </w:rPr>
        <w:fldChar w:fldCharType="end"/>
      </w:r>
    </w:p>
    <w:bookmarkEnd w:id="379"/>
    <w:p w14:paraId="56556FED" w14:textId="77777777" w:rsidR="005642A6" w:rsidRDefault="005642A6">
      <w:pPr>
        <w:spacing w:after="0" w:line="240" w:lineRule="auto"/>
      </w:pPr>
    </w:p>
    <w:tbl>
      <w:tblPr>
        <w:tblW w:w="94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
        <w:gridCol w:w="2790"/>
        <w:gridCol w:w="6225"/>
      </w:tblGrid>
      <w:tr w:rsidR="009C14BA" w:rsidRPr="009C14BA" w14:paraId="7E46F609" w14:textId="77777777" w:rsidTr="00332D27">
        <w:trPr>
          <w:trHeight w:val="20"/>
        </w:trPr>
        <w:tc>
          <w:tcPr>
            <w:tcW w:w="476" w:type="dxa"/>
            <w:shd w:val="clear" w:color="auto" w:fill="auto"/>
            <w:vAlign w:val="bottom"/>
            <w:hideMark/>
          </w:tcPr>
          <w:p w14:paraId="26B3CAB7"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 </w:t>
            </w:r>
          </w:p>
        </w:tc>
        <w:tc>
          <w:tcPr>
            <w:tcW w:w="2790" w:type="dxa"/>
            <w:vAlign w:val="center"/>
          </w:tcPr>
          <w:p w14:paraId="5A748C5F" w14:textId="77777777" w:rsidR="009C14BA" w:rsidRPr="00332D27" w:rsidRDefault="009C14BA" w:rsidP="00332D27">
            <w:pPr>
              <w:spacing w:after="0" w:line="240" w:lineRule="auto"/>
              <w:rPr>
                <w:rFonts w:asciiTheme="minorHAnsi" w:eastAsia="Times New Roman" w:hAnsiTheme="minorHAnsi"/>
                <w:b/>
                <w:bCs/>
                <w:color w:val="000000"/>
                <w:lang w:eastAsia="hu-HU"/>
              </w:rPr>
            </w:pPr>
          </w:p>
        </w:tc>
        <w:tc>
          <w:tcPr>
            <w:tcW w:w="6225" w:type="dxa"/>
            <w:shd w:val="clear" w:color="auto" w:fill="auto"/>
            <w:vAlign w:val="bottom"/>
            <w:hideMark/>
          </w:tcPr>
          <w:p w14:paraId="4439F3B3" w14:textId="77777777" w:rsidR="009C14BA" w:rsidRPr="009C14BA" w:rsidRDefault="009C14BA" w:rsidP="009C14BA">
            <w:pPr>
              <w:spacing w:after="0" w:line="240" w:lineRule="auto"/>
              <w:jc w:val="center"/>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Egyesületi tag</w:t>
            </w:r>
          </w:p>
        </w:tc>
      </w:tr>
      <w:tr w:rsidR="009C14BA" w:rsidRPr="009C14BA" w14:paraId="2D9E8888" w14:textId="77777777" w:rsidTr="00332D27">
        <w:trPr>
          <w:trHeight w:val="20"/>
        </w:trPr>
        <w:tc>
          <w:tcPr>
            <w:tcW w:w="476" w:type="dxa"/>
            <w:shd w:val="clear" w:color="auto" w:fill="auto"/>
            <w:vAlign w:val="bottom"/>
            <w:hideMark/>
          </w:tcPr>
          <w:p w14:paraId="0359B99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w:t>
            </w:r>
          </w:p>
        </w:tc>
        <w:tc>
          <w:tcPr>
            <w:tcW w:w="2790" w:type="dxa"/>
            <w:vAlign w:val="center"/>
          </w:tcPr>
          <w:p w14:paraId="2430EB16"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Alsóörs</w:t>
            </w:r>
          </w:p>
        </w:tc>
        <w:tc>
          <w:tcPr>
            <w:tcW w:w="6225" w:type="dxa"/>
            <w:shd w:val="clear" w:color="auto" w:fill="auto"/>
            <w:vAlign w:val="bottom"/>
            <w:hideMark/>
          </w:tcPr>
          <w:p w14:paraId="03B764B1"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Alsóörs Község Önkormányzata</w:t>
            </w:r>
          </w:p>
        </w:tc>
      </w:tr>
      <w:tr w:rsidR="009C14BA" w:rsidRPr="009C14BA" w14:paraId="1E363B56" w14:textId="77777777" w:rsidTr="00332D27">
        <w:trPr>
          <w:trHeight w:val="20"/>
        </w:trPr>
        <w:tc>
          <w:tcPr>
            <w:tcW w:w="476" w:type="dxa"/>
            <w:shd w:val="clear" w:color="auto" w:fill="auto"/>
            <w:vAlign w:val="bottom"/>
            <w:hideMark/>
          </w:tcPr>
          <w:p w14:paraId="35E8A60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w:t>
            </w:r>
          </w:p>
        </w:tc>
        <w:tc>
          <w:tcPr>
            <w:tcW w:w="2790" w:type="dxa"/>
            <w:vMerge w:val="restart"/>
            <w:vAlign w:val="center"/>
          </w:tcPr>
          <w:p w14:paraId="3935D4C6" w14:textId="77777777" w:rsidR="009C14BA" w:rsidRPr="00332D27" w:rsidRDefault="009C14BA" w:rsidP="00332D27">
            <w:pPr>
              <w:spacing w:after="0" w:line="240" w:lineRule="auto"/>
              <w:rPr>
                <w:rFonts w:asciiTheme="minorHAnsi" w:eastAsia="Times New Roman" w:hAnsiTheme="minorHAnsi"/>
                <w:b/>
                <w:color w:val="000000"/>
                <w:lang w:eastAsia="hu-HU"/>
              </w:rPr>
            </w:pPr>
            <w:r w:rsidRPr="00332D27">
              <w:rPr>
                <w:rFonts w:asciiTheme="minorHAnsi" w:eastAsia="Times New Roman" w:hAnsiTheme="minorHAnsi"/>
                <w:b/>
                <w:color w:val="000000"/>
                <w:lang w:eastAsia="hu-HU"/>
              </w:rPr>
              <w:t>Balatonakarattya</w:t>
            </w:r>
          </w:p>
        </w:tc>
        <w:tc>
          <w:tcPr>
            <w:tcW w:w="6225" w:type="dxa"/>
            <w:shd w:val="clear" w:color="auto" w:fill="auto"/>
            <w:vAlign w:val="bottom"/>
            <w:hideMark/>
          </w:tcPr>
          <w:p w14:paraId="61308A4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Balatonakarattya Fejlődéséért Alapítvány</w:t>
            </w:r>
          </w:p>
        </w:tc>
      </w:tr>
      <w:tr w:rsidR="009C14BA" w:rsidRPr="009C14BA" w14:paraId="202A00BB" w14:textId="77777777" w:rsidTr="00332D27">
        <w:trPr>
          <w:trHeight w:val="20"/>
        </w:trPr>
        <w:tc>
          <w:tcPr>
            <w:tcW w:w="476" w:type="dxa"/>
            <w:shd w:val="clear" w:color="auto" w:fill="auto"/>
            <w:vAlign w:val="bottom"/>
            <w:hideMark/>
          </w:tcPr>
          <w:p w14:paraId="218F0EC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w:t>
            </w:r>
          </w:p>
        </w:tc>
        <w:tc>
          <w:tcPr>
            <w:tcW w:w="2790" w:type="dxa"/>
            <w:vMerge/>
            <w:vAlign w:val="center"/>
          </w:tcPr>
          <w:p w14:paraId="083705DF"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1E8EF1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Pintér Dóra ev.</w:t>
            </w:r>
          </w:p>
        </w:tc>
      </w:tr>
      <w:tr w:rsidR="009C14BA" w:rsidRPr="009C14BA" w14:paraId="0BD82933" w14:textId="77777777" w:rsidTr="00332D27">
        <w:trPr>
          <w:trHeight w:val="20"/>
        </w:trPr>
        <w:tc>
          <w:tcPr>
            <w:tcW w:w="476" w:type="dxa"/>
            <w:shd w:val="clear" w:color="auto" w:fill="auto"/>
            <w:vAlign w:val="bottom"/>
            <w:hideMark/>
          </w:tcPr>
          <w:p w14:paraId="066ACD9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w:t>
            </w:r>
          </w:p>
        </w:tc>
        <w:tc>
          <w:tcPr>
            <w:tcW w:w="2790" w:type="dxa"/>
            <w:vMerge/>
            <w:vAlign w:val="center"/>
          </w:tcPr>
          <w:p w14:paraId="4A5D0007"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CD6E9E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Terra Akaratia Közhasznú Egyesület</w:t>
            </w:r>
          </w:p>
        </w:tc>
      </w:tr>
      <w:tr w:rsidR="009C14BA" w:rsidRPr="009C14BA" w14:paraId="382DCE9D" w14:textId="77777777" w:rsidTr="00332D27">
        <w:trPr>
          <w:trHeight w:val="20"/>
        </w:trPr>
        <w:tc>
          <w:tcPr>
            <w:tcW w:w="476" w:type="dxa"/>
            <w:shd w:val="clear" w:color="auto" w:fill="auto"/>
            <w:vAlign w:val="bottom"/>
            <w:hideMark/>
          </w:tcPr>
          <w:p w14:paraId="7EB13AC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w:t>
            </w:r>
          </w:p>
        </w:tc>
        <w:tc>
          <w:tcPr>
            <w:tcW w:w="2790" w:type="dxa"/>
            <w:vMerge/>
            <w:vAlign w:val="center"/>
          </w:tcPr>
          <w:p w14:paraId="7027E4EA"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585C6F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VEKA-DI Kft.</w:t>
            </w:r>
          </w:p>
        </w:tc>
      </w:tr>
      <w:tr w:rsidR="009C14BA" w:rsidRPr="009C14BA" w14:paraId="5498112A" w14:textId="77777777" w:rsidTr="00332D27">
        <w:trPr>
          <w:trHeight w:val="20"/>
        </w:trPr>
        <w:tc>
          <w:tcPr>
            <w:tcW w:w="476" w:type="dxa"/>
            <w:shd w:val="clear" w:color="auto" w:fill="auto"/>
            <w:vAlign w:val="bottom"/>
            <w:hideMark/>
          </w:tcPr>
          <w:p w14:paraId="505C265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w:t>
            </w:r>
          </w:p>
        </w:tc>
        <w:tc>
          <w:tcPr>
            <w:tcW w:w="2790" w:type="dxa"/>
            <w:vMerge/>
            <w:vAlign w:val="center"/>
          </w:tcPr>
          <w:p w14:paraId="7A36BDA0"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11598E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Kerigon Kft</w:t>
            </w:r>
          </w:p>
        </w:tc>
      </w:tr>
      <w:tr w:rsidR="009C14BA" w:rsidRPr="009C14BA" w14:paraId="69E785C6" w14:textId="77777777" w:rsidTr="00332D27">
        <w:trPr>
          <w:trHeight w:val="20"/>
        </w:trPr>
        <w:tc>
          <w:tcPr>
            <w:tcW w:w="476" w:type="dxa"/>
            <w:shd w:val="clear" w:color="auto" w:fill="auto"/>
            <w:vAlign w:val="bottom"/>
            <w:hideMark/>
          </w:tcPr>
          <w:p w14:paraId="68D74F0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w:t>
            </w:r>
          </w:p>
        </w:tc>
        <w:tc>
          <w:tcPr>
            <w:tcW w:w="2790" w:type="dxa"/>
            <w:vMerge/>
            <w:vAlign w:val="center"/>
          </w:tcPr>
          <w:p w14:paraId="26FF800F"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32E081F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Safety Home Kft.</w:t>
            </w:r>
          </w:p>
        </w:tc>
      </w:tr>
      <w:tr w:rsidR="009C14BA" w:rsidRPr="009C14BA" w14:paraId="6DEFCE7A" w14:textId="77777777" w:rsidTr="00332D27">
        <w:trPr>
          <w:trHeight w:val="20"/>
        </w:trPr>
        <w:tc>
          <w:tcPr>
            <w:tcW w:w="476" w:type="dxa"/>
            <w:shd w:val="clear" w:color="auto" w:fill="auto"/>
            <w:vAlign w:val="bottom"/>
            <w:hideMark/>
          </w:tcPr>
          <w:p w14:paraId="7203E5F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w:t>
            </w:r>
          </w:p>
        </w:tc>
        <w:tc>
          <w:tcPr>
            <w:tcW w:w="2790" w:type="dxa"/>
            <w:vMerge w:val="restart"/>
            <w:vAlign w:val="center"/>
          </w:tcPr>
          <w:p w14:paraId="1A9A9AFD"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Balatonalmádi</w:t>
            </w:r>
          </w:p>
        </w:tc>
        <w:tc>
          <w:tcPr>
            <w:tcW w:w="6225" w:type="dxa"/>
            <w:shd w:val="clear" w:color="auto" w:fill="auto"/>
            <w:vAlign w:val="bottom"/>
            <w:hideMark/>
          </w:tcPr>
          <w:p w14:paraId="3838966E"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Balatonalmádi Város Önkormányzata</w:t>
            </w:r>
          </w:p>
        </w:tc>
      </w:tr>
      <w:tr w:rsidR="009C14BA" w:rsidRPr="009C14BA" w14:paraId="0F2262C2" w14:textId="77777777" w:rsidTr="00332D27">
        <w:trPr>
          <w:trHeight w:val="20"/>
        </w:trPr>
        <w:tc>
          <w:tcPr>
            <w:tcW w:w="476" w:type="dxa"/>
            <w:shd w:val="clear" w:color="auto" w:fill="auto"/>
            <w:vAlign w:val="bottom"/>
            <w:hideMark/>
          </w:tcPr>
          <w:p w14:paraId="23D11A5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9</w:t>
            </w:r>
          </w:p>
        </w:tc>
        <w:tc>
          <w:tcPr>
            <w:tcW w:w="2790" w:type="dxa"/>
            <w:vMerge/>
            <w:vAlign w:val="center"/>
          </w:tcPr>
          <w:p w14:paraId="27EBD3AC"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D24281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 xml:space="preserve">Balatonalmádi Tenis Klub 1925 KHE </w:t>
            </w:r>
          </w:p>
        </w:tc>
      </w:tr>
      <w:tr w:rsidR="009C14BA" w:rsidRPr="009C14BA" w14:paraId="1B29F4DC" w14:textId="77777777" w:rsidTr="00332D27">
        <w:trPr>
          <w:trHeight w:val="20"/>
        </w:trPr>
        <w:tc>
          <w:tcPr>
            <w:tcW w:w="476" w:type="dxa"/>
            <w:shd w:val="clear" w:color="auto" w:fill="auto"/>
            <w:vAlign w:val="bottom"/>
            <w:hideMark/>
          </w:tcPr>
          <w:p w14:paraId="353357A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10</w:t>
            </w:r>
          </w:p>
        </w:tc>
        <w:tc>
          <w:tcPr>
            <w:tcW w:w="2790" w:type="dxa"/>
            <w:vMerge/>
            <w:vAlign w:val="center"/>
          </w:tcPr>
          <w:p w14:paraId="0DB5D3AC"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3861D9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Balatonalmádi Turisztikai Egyesület</w:t>
            </w:r>
          </w:p>
        </w:tc>
      </w:tr>
      <w:tr w:rsidR="009C14BA" w:rsidRPr="009C14BA" w14:paraId="13F75DF6" w14:textId="77777777" w:rsidTr="00332D27">
        <w:trPr>
          <w:trHeight w:val="20"/>
        </w:trPr>
        <w:tc>
          <w:tcPr>
            <w:tcW w:w="476" w:type="dxa"/>
            <w:shd w:val="clear" w:color="auto" w:fill="auto"/>
            <w:vAlign w:val="bottom"/>
            <w:hideMark/>
          </w:tcPr>
          <w:p w14:paraId="33A36EF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11</w:t>
            </w:r>
          </w:p>
        </w:tc>
        <w:tc>
          <w:tcPr>
            <w:tcW w:w="2790" w:type="dxa"/>
            <w:vMerge/>
            <w:vAlign w:val="center"/>
          </w:tcPr>
          <w:p w14:paraId="1FE3F748"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79255EF"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Balatonalmádi Sport Egyesület</w:t>
            </w:r>
          </w:p>
        </w:tc>
      </w:tr>
      <w:tr w:rsidR="009C14BA" w:rsidRPr="009C14BA" w14:paraId="759D8B66" w14:textId="77777777" w:rsidTr="00332D27">
        <w:trPr>
          <w:trHeight w:val="20"/>
        </w:trPr>
        <w:tc>
          <w:tcPr>
            <w:tcW w:w="476" w:type="dxa"/>
            <w:shd w:val="clear" w:color="auto" w:fill="auto"/>
            <w:vAlign w:val="bottom"/>
            <w:hideMark/>
          </w:tcPr>
          <w:p w14:paraId="13DC595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12</w:t>
            </w:r>
          </w:p>
        </w:tc>
        <w:tc>
          <w:tcPr>
            <w:tcW w:w="2790" w:type="dxa"/>
            <w:vMerge/>
            <w:vAlign w:val="center"/>
          </w:tcPr>
          <w:p w14:paraId="075B660D"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5866AA3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Csalán környezet- és Természetvédő Egyesület</w:t>
            </w:r>
          </w:p>
        </w:tc>
      </w:tr>
      <w:tr w:rsidR="009C14BA" w:rsidRPr="009C14BA" w14:paraId="714F79A9" w14:textId="77777777" w:rsidTr="00332D27">
        <w:trPr>
          <w:trHeight w:val="20"/>
        </w:trPr>
        <w:tc>
          <w:tcPr>
            <w:tcW w:w="476" w:type="dxa"/>
            <w:shd w:val="clear" w:color="auto" w:fill="auto"/>
            <w:vAlign w:val="bottom"/>
            <w:hideMark/>
          </w:tcPr>
          <w:p w14:paraId="37F9AC7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13</w:t>
            </w:r>
          </w:p>
        </w:tc>
        <w:tc>
          <w:tcPr>
            <w:tcW w:w="2790" w:type="dxa"/>
            <w:vMerge/>
            <w:vAlign w:val="center"/>
          </w:tcPr>
          <w:p w14:paraId="0059EDA2"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4FE0D4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Noam Arts Bt.</w:t>
            </w:r>
          </w:p>
        </w:tc>
      </w:tr>
      <w:tr w:rsidR="009C14BA" w:rsidRPr="009C14BA" w14:paraId="53C37597" w14:textId="77777777" w:rsidTr="00332D27">
        <w:trPr>
          <w:trHeight w:val="20"/>
        </w:trPr>
        <w:tc>
          <w:tcPr>
            <w:tcW w:w="476" w:type="dxa"/>
            <w:shd w:val="clear" w:color="auto" w:fill="auto"/>
            <w:vAlign w:val="bottom"/>
            <w:hideMark/>
          </w:tcPr>
          <w:p w14:paraId="10FB4B0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14</w:t>
            </w:r>
          </w:p>
        </w:tc>
        <w:tc>
          <w:tcPr>
            <w:tcW w:w="2790" w:type="dxa"/>
            <w:vMerge w:val="restart"/>
            <w:vAlign w:val="center"/>
          </w:tcPr>
          <w:p w14:paraId="137B0B1D"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Balatonfőkajár</w:t>
            </w:r>
          </w:p>
        </w:tc>
        <w:tc>
          <w:tcPr>
            <w:tcW w:w="6225" w:type="dxa"/>
            <w:shd w:val="clear" w:color="auto" w:fill="auto"/>
            <w:vAlign w:val="bottom"/>
            <w:hideMark/>
          </w:tcPr>
          <w:p w14:paraId="726625C2"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Balatonfőkajár Község Önkormányzat</w:t>
            </w:r>
          </w:p>
        </w:tc>
      </w:tr>
      <w:tr w:rsidR="009C14BA" w:rsidRPr="009C14BA" w14:paraId="6EDBF895" w14:textId="77777777" w:rsidTr="00332D27">
        <w:trPr>
          <w:trHeight w:val="20"/>
        </w:trPr>
        <w:tc>
          <w:tcPr>
            <w:tcW w:w="476" w:type="dxa"/>
            <w:shd w:val="clear" w:color="auto" w:fill="auto"/>
            <w:vAlign w:val="bottom"/>
            <w:hideMark/>
          </w:tcPr>
          <w:p w14:paraId="0C83144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15</w:t>
            </w:r>
          </w:p>
        </w:tc>
        <w:tc>
          <w:tcPr>
            <w:tcW w:w="2790" w:type="dxa"/>
            <w:vMerge/>
            <w:vAlign w:val="center"/>
          </w:tcPr>
          <w:p w14:paraId="1BAD82EB"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A8441C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Balatonfői Falumúzeum Egyesület</w:t>
            </w:r>
          </w:p>
        </w:tc>
      </w:tr>
      <w:tr w:rsidR="009C14BA" w:rsidRPr="009C14BA" w14:paraId="41B6B9AD" w14:textId="77777777" w:rsidTr="00332D27">
        <w:trPr>
          <w:trHeight w:val="20"/>
        </w:trPr>
        <w:tc>
          <w:tcPr>
            <w:tcW w:w="476" w:type="dxa"/>
            <w:shd w:val="clear" w:color="auto" w:fill="auto"/>
            <w:vAlign w:val="bottom"/>
            <w:hideMark/>
          </w:tcPr>
          <w:p w14:paraId="07DC5A0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16</w:t>
            </w:r>
          </w:p>
        </w:tc>
        <w:tc>
          <w:tcPr>
            <w:tcW w:w="2790" w:type="dxa"/>
            <w:vMerge w:val="restart"/>
            <w:vAlign w:val="center"/>
          </w:tcPr>
          <w:p w14:paraId="2B776A2F"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Balatonfűzfő</w:t>
            </w:r>
          </w:p>
        </w:tc>
        <w:tc>
          <w:tcPr>
            <w:tcW w:w="6225" w:type="dxa"/>
            <w:shd w:val="clear" w:color="auto" w:fill="auto"/>
            <w:vAlign w:val="bottom"/>
            <w:hideMark/>
          </w:tcPr>
          <w:p w14:paraId="1F314F2A"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Balatonfűzfő Város Önkormányzata</w:t>
            </w:r>
          </w:p>
        </w:tc>
      </w:tr>
      <w:tr w:rsidR="009C14BA" w:rsidRPr="009C14BA" w14:paraId="3C173A4C" w14:textId="77777777" w:rsidTr="00332D27">
        <w:trPr>
          <w:trHeight w:val="20"/>
        </w:trPr>
        <w:tc>
          <w:tcPr>
            <w:tcW w:w="476" w:type="dxa"/>
            <w:shd w:val="clear" w:color="auto" w:fill="auto"/>
            <w:vAlign w:val="bottom"/>
            <w:hideMark/>
          </w:tcPr>
          <w:p w14:paraId="19FDFD4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17</w:t>
            </w:r>
          </w:p>
        </w:tc>
        <w:tc>
          <w:tcPr>
            <w:tcW w:w="2790" w:type="dxa"/>
            <w:vMerge/>
            <w:vAlign w:val="center"/>
          </w:tcPr>
          <w:p w14:paraId="3FE9BDE5"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526C9C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Balatonfűzfői Váll. Civil Szerveződések E.</w:t>
            </w:r>
          </w:p>
        </w:tc>
      </w:tr>
      <w:tr w:rsidR="009C14BA" w:rsidRPr="009C14BA" w14:paraId="0CBA523B" w14:textId="77777777" w:rsidTr="00332D27">
        <w:trPr>
          <w:trHeight w:val="20"/>
        </w:trPr>
        <w:tc>
          <w:tcPr>
            <w:tcW w:w="476" w:type="dxa"/>
            <w:shd w:val="clear" w:color="auto" w:fill="auto"/>
            <w:vAlign w:val="bottom"/>
            <w:hideMark/>
          </w:tcPr>
          <w:p w14:paraId="6224442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18</w:t>
            </w:r>
          </w:p>
        </w:tc>
        <w:tc>
          <w:tcPr>
            <w:tcW w:w="2790" w:type="dxa"/>
            <w:vMerge/>
            <w:vAlign w:val="center"/>
          </w:tcPr>
          <w:p w14:paraId="2456B3FB"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D435FA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Euro Progress XXI. K. és Sz. Kft.</w:t>
            </w:r>
          </w:p>
        </w:tc>
      </w:tr>
      <w:tr w:rsidR="009C14BA" w:rsidRPr="009C14BA" w14:paraId="79B02F73" w14:textId="77777777" w:rsidTr="00332D27">
        <w:trPr>
          <w:trHeight w:val="20"/>
        </w:trPr>
        <w:tc>
          <w:tcPr>
            <w:tcW w:w="476" w:type="dxa"/>
            <w:shd w:val="clear" w:color="auto" w:fill="auto"/>
            <w:vAlign w:val="bottom"/>
            <w:hideMark/>
          </w:tcPr>
          <w:p w14:paraId="62F167D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19</w:t>
            </w:r>
          </w:p>
        </w:tc>
        <w:tc>
          <w:tcPr>
            <w:tcW w:w="2790" w:type="dxa"/>
            <w:vMerge/>
            <w:vAlign w:val="center"/>
          </w:tcPr>
          <w:p w14:paraId="622A7F98"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36DE32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Lurko Land Kft.</w:t>
            </w:r>
          </w:p>
        </w:tc>
      </w:tr>
      <w:tr w:rsidR="009C14BA" w:rsidRPr="009C14BA" w14:paraId="64F0D0EF" w14:textId="77777777" w:rsidTr="00332D27">
        <w:trPr>
          <w:trHeight w:val="20"/>
        </w:trPr>
        <w:tc>
          <w:tcPr>
            <w:tcW w:w="476" w:type="dxa"/>
            <w:shd w:val="clear" w:color="auto" w:fill="auto"/>
            <w:vAlign w:val="bottom"/>
            <w:hideMark/>
          </w:tcPr>
          <w:p w14:paraId="7719384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20</w:t>
            </w:r>
          </w:p>
        </w:tc>
        <w:tc>
          <w:tcPr>
            <w:tcW w:w="2790" w:type="dxa"/>
            <w:vMerge/>
            <w:vAlign w:val="center"/>
          </w:tcPr>
          <w:p w14:paraId="1D90CC0B"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56F08A2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Media Zone Marketing Kft.</w:t>
            </w:r>
          </w:p>
        </w:tc>
      </w:tr>
      <w:tr w:rsidR="009C14BA" w:rsidRPr="009C14BA" w14:paraId="0FBBB448" w14:textId="77777777" w:rsidTr="00332D27">
        <w:trPr>
          <w:trHeight w:val="20"/>
        </w:trPr>
        <w:tc>
          <w:tcPr>
            <w:tcW w:w="476" w:type="dxa"/>
            <w:shd w:val="clear" w:color="auto" w:fill="auto"/>
            <w:vAlign w:val="bottom"/>
            <w:hideMark/>
          </w:tcPr>
          <w:p w14:paraId="058C47B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21</w:t>
            </w:r>
          </w:p>
        </w:tc>
        <w:tc>
          <w:tcPr>
            <w:tcW w:w="2790" w:type="dxa"/>
            <w:vMerge/>
            <w:vAlign w:val="center"/>
          </w:tcPr>
          <w:p w14:paraId="71A786ED"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2F0175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Ötlet- Adó Kft.</w:t>
            </w:r>
          </w:p>
        </w:tc>
      </w:tr>
      <w:tr w:rsidR="009C14BA" w:rsidRPr="009C14BA" w14:paraId="2ED3D357" w14:textId="77777777" w:rsidTr="00332D27">
        <w:trPr>
          <w:trHeight w:val="20"/>
        </w:trPr>
        <w:tc>
          <w:tcPr>
            <w:tcW w:w="476" w:type="dxa"/>
            <w:shd w:val="clear" w:color="auto" w:fill="auto"/>
            <w:vAlign w:val="bottom"/>
            <w:hideMark/>
          </w:tcPr>
          <w:p w14:paraId="2EFFDB9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22</w:t>
            </w:r>
          </w:p>
        </w:tc>
        <w:tc>
          <w:tcPr>
            <w:tcW w:w="2790" w:type="dxa"/>
            <w:vMerge/>
            <w:vAlign w:val="center"/>
          </w:tcPr>
          <w:p w14:paraId="28970000"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3E7CDE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 –Litér Turisztikai Egyesület</w:t>
            </w:r>
          </w:p>
        </w:tc>
      </w:tr>
      <w:tr w:rsidR="009C14BA" w:rsidRPr="009C14BA" w14:paraId="2E98F6ED" w14:textId="77777777" w:rsidTr="00332D27">
        <w:trPr>
          <w:trHeight w:val="20"/>
        </w:trPr>
        <w:tc>
          <w:tcPr>
            <w:tcW w:w="476" w:type="dxa"/>
            <w:shd w:val="clear" w:color="auto" w:fill="auto"/>
            <w:vAlign w:val="bottom"/>
            <w:hideMark/>
          </w:tcPr>
          <w:p w14:paraId="0F5F8D1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23</w:t>
            </w:r>
          </w:p>
        </w:tc>
        <w:tc>
          <w:tcPr>
            <w:tcW w:w="2790" w:type="dxa"/>
            <w:vMerge/>
            <w:vAlign w:val="center"/>
          </w:tcPr>
          <w:p w14:paraId="5FB3A48F"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9BCE48F"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Balatonfűzfői Horgász Egyesület</w:t>
            </w:r>
          </w:p>
        </w:tc>
      </w:tr>
      <w:tr w:rsidR="009C14BA" w:rsidRPr="009C14BA" w14:paraId="56A45B11" w14:textId="77777777" w:rsidTr="00332D27">
        <w:trPr>
          <w:trHeight w:val="20"/>
        </w:trPr>
        <w:tc>
          <w:tcPr>
            <w:tcW w:w="476" w:type="dxa"/>
            <w:shd w:val="clear" w:color="auto" w:fill="auto"/>
            <w:vAlign w:val="bottom"/>
            <w:hideMark/>
          </w:tcPr>
          <w:p w14:paraId="3D45A5AF"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24</w:t>
            </w:r>
          </w:p>
        </w:tc>
        <w:tc>
          <w:tcPr>
            <w:tcW w:w="2790" w:type="dxa"/>
            <w:vMerge/>
            <w:vAlign w:val="center"/>
          </w:tcPr>
          <w:p w14:paraId="33F1FE45"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5B472C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Balatonfűzfői Vendégváró és Gasztronómiai Egyesület</w:t>
            </w:r>
          </w:p>
        </w:tc>
      </w:tr>
      <w:tr w:rsidR="009C14BA" w:rsidRPr="009C14BA" w14:paraId="387AE9E1" w14:textId="77777777" w:rsidTr="00332D27">
        <w:trPr>
          <w:trHeight w:val="20"/>
        </w:trPr>
        <w:tc>
          <w:tcPr>
            <w:tcW w:w="476" w:type="dxa"/>
            <w:shd w:val="clear" w:color="auto" w:fill="auto"/>
            <w:vAlign w:val="bottom"/>
            <w:hideMark/>
          </w:tcPr>
          <w:p w14:paraId="7A46710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25</w:t>
            </w:r>
          </w:p>
        </w:tc>
        <w:tc>
          <w:tcPr>
            <w:tcW w:w="2790" w:type="dxa"/>
            <w:vMerge/>
            <w:vAlign w:val="center"/>
          </w:tcPr>
          <w:p w14:paraId="7B6B92FA"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8F274E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 Szörf Klub Sportegyesület</w:t>
            </w:r>
          </w:p>
        </w:tc>
      </w:tr>
      <w:tr w:rsidR="009C14BA" w:rsidRPr="009C14BA" w14:paraId="0A9C5017" w14:textId="77777777" w:rsidTr="00332D27">
        <w:trPr>
          <w:trHeight w:val="20"/>
        </w:trPr>
        <w:tc>
          <w:tcPr>
            <w:tcW w:w="476" w:type="dxa"/>
            <w:shd w:val="clear" w:color="auto" w:fill="auto"/>
            <w:vAlign w:val="bottom"/>
            <w:hideMark/>
          </w:tcPr>
          <w:p w14:paraId="5E6B262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26</w:t>
            </w:r>
          </w:p>
        </w:tc>
        <w:tc>
          <w:tcPr>
            <w:tcW w:w="2790" w:type="dxa"/>
            <w:vMerge/>
            <w:vAlign w:val="center"/>
          </w:tcPr>
          <w:p w14:paraId="4FA419C2"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57D150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 Vízilabda Klub</w:t>
            </w:r>
          </w:p>
        </w:tc>
      </w:tr>
      <w:tr w:rsidR="009C14BA" w:rsidRPr="009C14BA" w14:paraId="762A6562" w14:textId="77777777" w:rsidTr="00332D27">
        <w:trPr>
          <w:trHeight w:val="20"/>
        </w:trPr>
        <w:tc>
          <w:tcPr>
            <w:tcW w:w="476" w:type="dxa"/>
            <w:shd w:val="clear" w:color="auto" w:fill="auto"/>
            <w:vAlign w:val="bottom"/>
            <w:hideMark/>
          </w:tcPr>
          <w:p w14:paraId="29B92BB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27</w:t>
            </w:r>
          </w:p>
        </w:tc>
        <w:tc>
          <w:tcPr>
            <w:tcW w:w="2790" w:type="dxa"/>
            <w:vMerge/>
            <w:vAlign w:val="center"/>
          </w:tcPr>
          <w:p w14:paraId="3FCEEF83"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0C73AE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TÁMASZ Idősek Otthona Balatonfűzfő Szociálisellátó Nonprofit Kft.</w:t>
            </w:r>
          </w:p>
        </w:tc>
      </w:tr>
      <w:tr w:rsidR="009C14BA" w:rsidRPr="009C14BA" w14:paraId="3655D56C" w14:textId="77777777" w:rsidTr="00332D27">
        <w:trPr>
          <w:trHeight w:val="20"/>
        </w:trPr>
        <w:tc>
          <w:tcPr>
            <w:tcW w:w="476" w:type="dxa"/>
            <w:shd w:val="clear" w:color="auto" w:fill="auto"/>
            <w:vAlign w:val="bottom"/>
            <w:hideMark/>
          </w:tcPr>
          <w:p w14:paraId="538061C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28</w:t>
            </w:r>
          </w:p>
        </w:tc>
        <w:tc>
          <w:tcPr>
            <w:tcW w:w="2790" w:type="dxa"/>
            <w:vMerge/>
            <w:vAlign w:val="center"/>
          </w:tcPr>
          <w:p w14:paraId="7F33FA5D"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818B14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Niketrans Agro+Bau Kft.</w:t>
            </w:r>
          </w:p>
        </w:tc>
      </w:tr>
      <w:tr w:rsidR="009C14BA" w:rsidRPr="009C14BA" w14:paraId="109F1018" w14:textId="77777777" w:rsidTr="00332D27">
        <w:trPr>
          <w:trHeight w:val="20"/>
        </w:trPr>
        <w:tc>
          <w:tcPr>
            <w:tcW w:w="476" w:type="dxa"/>
            <w:shd w:val="clear" w:color="auto" w:fill="auto"/>
            <w:vAlign w:val="bottom"/>
            <w:hideMark/>
          </w:tcPr>
          <w:p w14:paraId="15E967E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29</w:t>
            </w:r>
          </w:p>
        </w:tc>
        <w:tc>
          <w:tcPr>
            <w:tcW w:w="2790" w:type="dxa"/>
            <w:vMerge/>
            <w:vAlign w:val="center"/>
          </w:tcPr>
          <w:p w14:paraId="3643D053"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29BDDF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 Center Kft.</w:t>
            </w:r>
          </w:p>
        </w:tc>
      </w:tr>
      <w:tr w:rsidR="009C14BA" w:rsidRPr="009C14BA" w14:paraId="418B2732" w14:textId="77777777" w:rsidTr="00332D27">
        <w:trPr>
          <w:trHeight w:val="20"/>
        </w:trPr>
        <w:tc>
          <w:tcPr>
            <w:tcW w:w="476" w:type="dxa"/>
            <w:shd w:val="clear" w:color="auto" w:fill="auto"/>
            <w:vAlign w:val="bottom"/>
            <w:hideMark/>
          </w:tcPr>
          <w:p w14:paraId="4139278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30</w:t>
            </w:r>
          </w:p>
        </w:tc>
        <w:tc>
          <w:tcPr>
            <w:tcW w:w="2790" w:type="dxa"/>
            <w:vMerge/>
            <w:vAlign w:val="center"/>
          </w:tcPr>
          <w:p w14:paraId="48AD884F"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4530F9F"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Zenit-8 Kft.</w:t>
            </w:r>
          </w:p>
        </w:tc>
      </w:tr>
      <w:tr w:rsidR="009C14BA" w:rsidRPr="009C14BA" w14:paraId="3491EAE6" w14:textId="77777777" w:rsidTr="00332D27">
        <w:trPr>
          <w:trHeight w:val="20"/>
        </w:trPr>
        <w:tc>
          <w:tcPr>
            <w:tcW w:w="476" w:type="dxa"/>
            <w:shd w:val="clear" w:color="auto" w:fill="auto"/>
            <w:vAlign w:val="bottom"/>
            <w:hideMark/>
          </w:tcPr>
          <w:p w14:paraId="126B7A3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31</w:t>
            </w:r>
          </w:p>
        </w:tc>
        <w:tc>
          <w:tcPr>
            <w:tcW w:w="2790" w:type="dxa"/>
            <w:vMerge w:val="restart"/>
            <w:vAlign w:val="center"/>
          </w:tcPr>
          <w:p w14:paraId="403D3E2B" w14:textId="77777777" w:rsidR="009C14BA" w:rsidRPr="00332D27" w:rsidRDefault="009C14BA" w:rsidP="00332D27">
            <w:pPr>
              <w:spacing w:after="0" w:line="240" w:lineRule="auto"/>
              <w:ind w:left="26"/>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Balatonkenese</w:t>
            </w:r>
          </w:p>
        </w:tc>
        <w:tc>
          <w:tcPr>
            <w:tcW w:w="6225" w:type="dxa"/>
            <w:shd w:val="clear" w:color="auto" w:fill="auto"/>
            <w:vAlign w:val="bottom"/>
            <w:hideMark/>
          </w:tcPr>
          <w:p w14:paraId="0886C075"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Balatonkenese Város Önkormányzata</w:t>
            </w:r>
          </w:p>
        </w:tc>
      </w:tr>
      <w:tr w:rsidR="009C14BA" w:rsidRPr="009C14BA" w14:paraId="6585337C" w14:textId="77777777" w:rsidTr="00332D27">
        <w:trPr>
          <w:trHeight w:val="20"/>
        </w:trPr>
        <w:tc>
          <w:tcPr>
            <w:tcW w:w="476" w:type="dxa"/>
            <w:shd w:val="clear" w:color="auto" w:fill="auto"/>
            <w:vAlign w:val="bottom"/>
            <w:hideMark/>
          </w:tcPr>
          <w:p w14:paraId="5CED3B5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32</w:t>
            </w:r>
          </w:p>
        </w:tc>
        <w:tc>
          <w:tcPr>
            <w:tcW w:w="2790" w:type="dxa"/>
            <w:vMerge/>
            <w:vAlign w:val="center"/>
          </w:tcPr>
          <w:p w14:paraId="140A64E1"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DCCD14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Flanna Kft.</w:t>
            </w:r>
          </w:p>
        </w:tc>
      </w:tr>
      <w:tr w:rsidR="009C14BA" w:rsidRPr="009C14BA" w14:paraId="7A48AB93" w14:textId="77777777" w:rsidTr="00332D27">
        <w:trPr>
          <w:trHeight w:val="20"/>
        </w:trPr>
        <w:tc>
          <w:tcPr>
            <w:tcW w:w="476" w:type="dxa"/>
            <w:shd w:val="clear" w:color="auto" w:fill="auto"/>
            <w:vAlign w:val="bottom"/>
            <w:hideMark/>
          </w:tcPr>
          <w:p w14:paraId="4214F9C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33</w:t>
            </w:r>
          </w:p>
        </w:tc>
        <w:tc>
          <w:tcPr>
            <w:tcW w:w="2790" w:type="dxa"/>
            <w:vMerge/>
            <w:vAlign w:val="center"/>
          </w:tcPr>
          <w:p w14:paraId="39BF506A"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7B7CB56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Balatonkenesei Gazdakör</w:t>
            </w:r>
          </w:p>
        </w:tc>
      </w:tr>
      <w:tr w:rsidR="009C14BA" w:rsidRPr="009C14BA" w14:paraId="377EEFEB" w14:textId="77777777" w:rsidTr="00332D27">
        <w:trPr>
          <w:trHeight w:val="20"/>
        </w:trPr>
        <w:tc>
          <w:tcPr>
            <w:tcW w:w="476" w:type="dxa"/>
            <w:shd w:val="clear" w:color="auto" w:fill="auto"/>
            <w:vAlign w:val="bottom"/>
            <w:hideMark/>
          </w:tcPr>
          <w:p w14:paraId="50EB213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34</w:t>
            </w:r>
          </w:p>
        </w:tc>
        <w:tc>
          <w:tcPr>
            <w:tcW w:w="2790" w:type="dxa"/>
            <w:vMerge/>
            <w:vAlign w:val="center"/>
          </w:tcPr>
          <w:p w14:paraId="6765E35D"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AD06351"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Pékmester Biscuits Kft.</w:t>
            </w:r>
          </w:p>
        </w:tc>
      </w:tr>
      <w:tr w:rsidR="009C14BA" w:rsidRPr="009C14BA" w14:paraId="0D504AD1" w14:textId="77777777" w:rsidTr="00332D27">
        <w:trPr>
          <w:trHeight w:val="20"/>
        </w:trPr>
        <w:tc>
          <w:tcPr>
            <w:tcW w:w="476" w:type="dxa"/>
            <w:shd w:val="clear" w:color="auto" w:fill="auto"/>
            <w:vAlign w:val="bottom"/>
            <w:hideMark/>
          </w:tcPr>
          <w:p w14:paraId="1BC6EDE1"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35</w:t>
            </w:r>
          </w:p>
        </w:tc>
        <w:tc>
          <w:tcPr>
            <w:tcW w:w="2790" w:type="dxa"/>
            <w:vMerge/>
            <w:vAlign w:val="center"/>
          </w:tcPr>
          <w:p w14:paraId="39A08C9B"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5F3EF52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Kenese Marina Port Zrt.</w:t>
            </w:r>
          </w:p>
        </w:tc>
      </w:tr>
      <w:tr w:rsidR="009C14BA" w:rsidRPr="009C14BA" w14:paraId="1593B312" w14:textId="77777777" w:rsidTr="00332D27">
        <w:trPr>
          <w:trHeight w:val="20"/>
        </w:trPr>
        <w:tc>
          <w:tcPr>
            <w:tcW w:w="476" w:type="dxa"/>
            <w:shd w:val="clear" w:color="auto" w:fill="auto"/>
            <w:vAlign w:val="bottom"/>
            <w:hideMark/>
          </w:tcPr>
          <w:p w14:paraId="5C52DF6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36</w:t>
            </w:r>
          </w:p>
        </w:tc>
        <w:tc>
          <w:tcPr>
            <w:tcW w:w="2790" w:type="dxa"/>
            <w:vMerge w:val="restart"/>
            <w:vAlign w:val="center"/>
          </w:tcPr>
          <w:p w14:paraId="725099ED"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Berhida</w:t>
            </w:r>
          </w:p>
        </w:tc>
        <w:tc>
          <w:tcPr>
            <w:tcW w:w="6225" w:type="dxa"/>
            <w:shd w:val="clear" w:color="auto" w:fill="auto"/>
            <w:vAlign w:val="bottom"/>
            <w:hideMark/>
          </w:tcPr>
          <w:p w14:paraId="192E0572"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Berhida Város Önkormányzata</w:t>
            </w:r>
          </w:p>
        </w:tc>
      </w:tr>
      <w:tr w:rsidR="009C14BA" w:rsidRPr="009C14BA" w14:paraId="625A59D2" w14:textId="77777777" w:rsidTr="00332D27">
        <w:trPr>
          <w:trHeight w:val="20"/>
        </w:trPr>
        <w:tc>
          <w:tcPr>
            <w:tcW w:w="476" w:type="dxa"/>
            <w:shd w:val="clear" w:color="auto" w:fill="auto"/>
            <w:vAlign w:val="bottom"/>
            <w:hideMark/>
          </w:tcPr>
          <w:p w14:paraId="5E49660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37</w:t>
            </w:r>
          </w:p>
        </w:tc>
        <w:tc>
          <w:tcPr>
            <w:tcW w:w="2790" w:type="dxa"/>
            <w:vMerge/>
            <w:vAlign w:val="center"/>
          </w:tcPr>
          <w:p w14:paraId="40DCB027"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D5EA12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Peremartonért Egyesület</w:t>
            </w:r>
          </w:p>
        </w:tc>
      </w:tr>
      <w:tr w:rsidR="009C14BA" w:rsidRPr="009C14BA" w14:paraId="2334D917" w14:textId="77777777" w:rsidTr="00332D27">
        <w:trPr>
          <w:trHeight w:val="20"/>
        </w:trPr>
        <w:tc>
          <w:tcPr>
            <w:tcW w:w="476" w:type="dxa"/>
            <w:shd w:val="clear" w:color="auto" w:fill="auto"/>
            <w:vAlign w:val="bottom"/>
            <w:hideMark/>
          </w:tcPr>
          <w:p w14:paraId="3F34ADB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38</w:t>
            </w:r>
          </w:p>
        </w:tc>
        <w:tc>
          <w:tcPr>
            <w:tcW w:w="2790" w:type="dxa"/>
            <w:vMerge/>
            <w:vAlign w:val="center"/>
          </w:tcPr>
          <w:p w14:paraId="62F96347"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462892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Összefogással Berhidáért Egyesület</w:t>
            </w:r>
          </w:p>
        </w:tc>
      </w:tr>
      <w:tr w:rsidR="009C14BA" w:rsidRPr="009C14BA" w14:paraId="6FB88358" w14:textId="77777777" w:rsidTr="00332D27">
        <w:trPr>
          <w:trHeight w:val="20"/>
        </w:trPr>
        <w:tc>
          <w:tcPr>
            <w:tcW w:w="476" w:type="dxa"/>
            <w:shd w:val="clear" w:color="auto" w:fill="auto"/>
            <w:vAlign w:val="bottom"/>
            <w:hideMark/>
          </w:tcPr>
          <w:p w14:paraId="3D79101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39</w:t>
            </w:r>
          </w:p>
        </w:tc>
        <w:tc>
          <w:tcPr>
            <w:tcW w:w="2790" w:type="dxa"/>
            <w:vMerge/>
            <w:vAlign w:val="center"/>
          </w:tcPr>
          <w:p w14:paraId="686BEA52"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F09381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Berhidai Lovasok KSE</w:t>
            </w:r>
          </w:p>
        </w:tc>
      </w:tr>
      <w:tr w:rsidR="009C14BA" w:rsidRPr="009C14BA" w14:paraId="756EBBEE" w14:textId="77777777" w:rsidTr="00332D27">
        <w:trPr>
          <w:trHeight w:val="20"/>
        </w:trPr>
        <w:tc>
          <w:tcPr>
            <w:tcW w:w="476" w:type="dxa"/>
            <w:shd w:val="clear" w:color="auto" w:fill="auto"/>
            <w:vAlign w:val="bottom"/>
            <w:hideMark/>
          </w:tcPr>
          <w:p w14:paraId="1493B66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40</w:t>
            </w:r>
          </w:p>
        </w:tc>
        <w:tc>
          <w:tcPr>
            <w:tcW w:w="2790" w:type="dxa"/>
            <w:vMerge/>
            <w:vAlign w:val="center"/>
          </w:tcPr>
          <w:p w14:paraId="01C8D1B4"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021A2C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Regio Pelso Kiemelten Közhasznú Alapítvány</w:t>
            </w:r>
          </w:p>
        </w:tc>
      </w:tr>
      <w:tr w:rsidR="009C14BA" w:rsidRPr="009C14BA" w14:paraId="76AE2188" w14:textId="77777777" w:rsidTr="00332D27">
        <w:trPr>
          <w:trHeight w:val="20"/>
        </w:trPr>
        <w:tc>
          <w:tcPr>
            <w:tcW w:w="476" w:type="dxa"/>
            <w:shd w:val="clear" w:color="auto" w:fill="auto"/>
            <w:vAlign w:val="bottom"/>
            <w:hideMark/>
          </w:tcPr>
          <w:p w14:paraId="342C922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41</w:t>
            </w:r>
          </w:p>
        </w:tc>
        <w:tc>
          <w:tcPr>
            <w:tcW w:w="2790" w:type="dxa"/>
            <w:vMerge/>
            <w:vAlign w:val="center"/>
          </w:tcPr>
          <w:p w14:paraId="2CF06D70"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EA3382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Ice Team Kft</w:t>
            </w:r>
          </w:p>
        </w:tc>
      </w:tr>
      <w:tr w:rsidR="009C14BA" w:rsidRPr="009C14BA" w14:paraId="1CF97233" w14:textId="77777777" w:rsidTr="00332D27">
        <w:trPr>
          <w:trHeight w:val="20"/>
        </w:trPr>
        <w:tc>
          <w:tcPr>
            <w:tcW w:w="476" w:type="dxa"/>
            <w:shd w:val="clear" w:color="auto" w:fill="auto"/>
            <w:vAlign w:val="bottom"/>
            <w:hideMark/>
          </w:tcPr>
          <w:p w14:paraId="114957C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42</w:t>
            </w:r>
          </w:p>
        </w:tc>
        <w:tc>
          <w:tcPr>
            <w:tcW w:w="2790" w:type="dxa"/>
            <w:vAlign w:val="center"/>
          </w:tcPr>
          <w:p w14:paraId="45B9C41D"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Csajág</w:t>
            </w:r>
          </w:p>
        </w:tc>
        <w:tc>
          <w:tcPr>
            <w:tcW w:w="6225" w:type="dxa"/>
            <w:shd w:val="clear" w:color="auto" w:fill="auto"/>
            <w:vAlign w:val="bottom"/>
            <w:hideMark/>
          </w:tcPr>
          <w:p w14:paraId="02A55D50"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Csajág Község Önkormányzata</w:t>
            </w:r>
          </w:p>
        </w:tc>
      </w:tr>
      <w:tr w:rsidR="009C14BA" w:rsidRPr="009C14BA" w14:paraId="430598B5" w14:textId="77777777" w:rsidTr="00332D27">
        <w:trPr>
          <w:trHeight w:val="20"/>
        </w:trPr>
        <w:tc>
          <w:tcPr>
            <w:tcW w:w="476" w:type="dxa"/>
            <w:shd w:val="clear" w:color="auto" w:fill="auto"/>
            <w:vAlign w:val="bottom"/>
            <w:hideMark/>
          </w:tcPr>
          <w:p w14:paraId="289EC17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43</w:t>
            </w:r>
          </w:p>
        </w:tc>
        <w:tc>
          <w:tcPr>
            <w:tcW w:w="2790" w:type="dxa"/>
            <w:vMerge w:val="restart"/>
            <w:vAlign w:val="center"/>
          </w:tcPr>
          <w:p w14:paraId="6D7169F1"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Felsőörs</w:t>
            </w:r>
          </w:p>
        </w:tc>
        <w:tc>
          <w:tcPr>
            <w:tcW w:w="6225" w:type="dxa"/>
            <w:shd w:val="clear" w:color="auto" w:fill="auto"/>
            <w:vAlign w:val="bottom"/>
            <w:hideMark/>
          </w:tcPr>
          <w:p w14:paraId="32FA2FB9"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Felsőörs Község Önkormányzata</w:t>
            </w:r>
          </w:p>
        </w:tc>
      </w:tr>
      <w:tr w:rsidR="009C14BA" w:rsidRPr="009C14BA" w14:paraId="6969F2D0" w14:textId="77777777" w:rsidTr="00332D27">
        <w:trPr>
          <w:trHeight w:val="20"/>
        </w:trPr>
        <w:tc>
          <w:tcPr>
            <w:tcW w:w="476" w:type="dxa"/>
            <w:shd w:val="clear" w:color="auto" w:fill="auto"/>
            <w:vAlign w:val="bottom"/>
            <w:hideMark/>
          </w:tcPr>
          <w:p w14:paraId="48C0430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44</w:t>
            </w:r>
          </w:p>
        </w:tc>
        <w:tc>
          <w:tcPr>
            <w:tcW w:w="2790" w:type="dxa"/>
            <w:vMerge/>
            <w:vAlign w:val="center"/>
          </w:tcPr>
          <w:p w14:paraId="12D927C3"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FD715B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Felsőörsi Református Egyházközségért Alapítvány</w:t>
            </w:r>
          </w:p>
        </w:tc>
      </w:tr>
      <w:tr w:rsidR="009C14BA" w:rsidRPr="009C14BA" w14:paraId="164689F6" w14:textId="77777777" w:rsidTr="00332D27">
        <w:trPr>
          <w:trHeight w:val="20"/>
        </w:trPr>
        <w:tc>
          <w:tcPr>
            <w:tcW w:w="476" w:type="dxa"/>
            <w:shd w:val="clear" w:color="auto" w:fill="auto"/>
            <w:vAlign w:val="bottom"/>
            <w:hideMark/>
          </w:tcPr>
          <w:p w14:paraId="2094F8C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45</w:t>
            </w:r>
          </w:p>
        </w:tc>
        <w:tc>
          <w:tcPr>
            <w:tcW w:w="2790" w:type="dxa"/>
            <w:vMerge/>
            <w:vAlign w:val="center"/>
          </w:tcPr>
          <w:p w14:paraId="0E1863ED"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58BE441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Felsőörsért Közalapítvány</w:t>
            </w:r>
          </w:p>
        </w:tc>
      </w:tr>
      <w:tr w:rsidR="009C14BA" w:rsidRPr="009C14BA" w14:paraId="5530093E" w14:textId="77777777" w:rsidTr="00332D27">
        <w:trPr>
          <w:trHeight w:val="20"/>
        </w:trPr>
        <w:tc>
          <w:tcPr>
            <w:tcW w:w="476" w:type="dxa"/>
            <w:shd w:val="clear" w:color="auto" w:fill="auto"/>
            <w:vAlign w:val="bottom"/>
            <w:hideMark/>
          </w:tcPr>
          <w:p w14:paraId="2B275BE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lastRenderedPageBreak/>
              <w:t>46</w:t>
            </w:r>
          </w:p>
        </w:tc>
        <w:tc>
          <w:tcPr>
            <w:tcW w:w="2790" w:type="dxa"/>
            <w:vMerge/>
            <w:vAlign w:val="center"/>
          </w:tcPr>
          <w:p w14:paraId="1FFDE6AB"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A86EC9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Felsőörsi Ifjúsági Közhasznú Sportegyesület</w:t>
            </w:r>
          </w:p>
        </w:tc>
      </w:tr>
      <w:tr w:rsidR="009C14BA" w:rsidRPr="009C14BA" w14:paraId="4B9D96E5" w14:textId="77777777" w:rsidTr="00332D27">
        <w:trPr>
          <w:trHeight w:val="20"/>
        </w:trPr>
        <w:tc>
          <w:tcPr>
            <w:tcW w:w="476" w:type="dxa"/>
            <w:shd w:val="clear" w:color="auto" w:fill="auto"/>
            <w:vAlign w:val="bottom"/>
            <w:hideMark/>
          </w:tcPr>
          <w:p w14:paraId="2EDF70E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47</w:t>
            </w:r>
          </w:p>
        </w:tc>
        <w:tc>
          <w:tcPr>
            <w:tcW w:w="2790" w:type="dxa"/>
            <w:vMerge/>
            <w:vAlign w:val="center"/>
          </w:tcPr>
          <w:p w14:paraId="4CFC3965"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332B6D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Csopak-Vin Kft.</w:t>
            </w:r>
          </w:p>
        </w:tc>
      </w:tr>
      <w:tr w:rsidR="009C14BA" w:rsidRPr="009C14BA" w14:paraId="12ED7A72" w14:textId="77777777" w:rsidTr="00332D27">
        <w:trPr>
          <w:trHeight w:val="20"/>
        </w:trPr>
        <w:tc>
          <w:tcPr>
            <w:tcW w:w="476" w:type="dxa"/>
            <w:shd w:val="clear" w:color="auto" w:fill="auto"/>
            <w:vAlign w:val="bottom"/>
            <w:hideMark/>
          </w:tcPr>
          <w:p w14:paraId="77B2B6E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48</w:t>
            </w:r>
          </w:p>
        </w:tc>
        <w:tc>
          <w:tcPr>
            <w:tcW w:w="2790" w:type="dxa"/>
            <w:vMerge w:val="restart"/>
            <w:vAlign w:val="center"/>
          </w:tcPr>
          <w:p w14:paraId="1E1F48A8"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Hajmáskér</w:t>
            </w:r>
          </w:p>
        </w:tc>
        <w:tc>
          <w:tcPr>
            <w:tcW w:w="6225" w:type="dxa"/>
            <w:shd w:val="clear" w:color="auto" w:fill="auto"/>
            <w:vAlign w:val="bottom"/>
            <w:hideMark/>
          </w:tcPr>
          <w:p w14:paraId="31332A60"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Hajmáskér Község Önkormányzata</w:t>
            </w:r>
          </w:p>
        </w:tc>
      </w:tr>
      <w:tr w:rsidR="009C14BA" w:rsidRPr="009C14BA" w14:paraId="02C46F12" w14:textId="77777777" w:rsidTr="00332D27">
        <w:trPr>
          <w:trHeight w:val="20"/>
        </w:trPr>
        <w:tc>
          <w:tcPr>
            <w:tcW w:w="476" w:type="dxa"/>
            <w:shd w:val="clear" w:color="auto" w:fill="auto"/>
            <w:vAlign w:val="bottom"/>
            <w:hideMark/>
          </w:tcPr>
          <w:p w14:paraId="3B7F2B8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49</w:t>
            </w:r>
          </w:p>
        </w:tc>
        <w:tc>
          <w:tcPr>
            <w:tcW w:w="2790" w:type="dxa"/>
            <w:vMerge/>
            <w:vAlign w:val="center"/>
          </w:tcPr>
          <w:p w14:paraId="18B591CB"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8A6D19F"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Az 1000 éves Sólyi Templomért Alapítvány</w:t>
            </w:r>
          </w:p>
        </w:tc>
      </w:tr>
      <w:tr w:rsidR="009C14BA" w:rsidRPr="009C14BA" w14:paraId="05B42B57" w14:textId="77777777" w:rsidTr="00332D27">
        <w:trPr>
          <w:trHeight w:val="20"/>
        </w:trPr>
        <w:tc>
          <w:tcPr>
            <w:tcW w:w="476" w:type="dxa"/>
            <w:shd w:val="clear" w:color="auto" w:fill="auto"/>
            <w:vAlign w:val="bottom"/>
            <w:hideMark/>
          </w:tcPr>
          <w:p w14:paraId="44E5C2C1"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50</w:t>
            </w:r>
          </w:p>
        </w:tc>
        <w:tc>
          <w:tcPr>
            <w:tcW w:w="2790" w:type="dxa"/>
            <w:vAlign w:val="center"/>
          </w:tcPr>
          <w:p w14:paraId="3D6D4F51"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Jásd</w:t>
            </w:r>
          </w:p>
        </w:tc>
        <w:tc>
          <w:tcPr>
            <w:tcW w:w="6225" w:type="dxa"/>
            <w:shd w:val="clear" w:color="auto" w:fill="auto"/>
            <w:vAlign w:val="bottom"/>
            <w:hideMark/>
          </w:tcPr>
          <w:p w14:paraId="2588A1CE"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Jásd Község Önkormányzata</w:t>
            </w:r>
          </w:p>
        </w:tc>
      </w:tr>
      <w:tr w:rsidR="009C14BA" w:rsidRPr="009C14BA" w14:paraId="7B7B82E2" w14:textId="77777777" w:rsidTr="00332D27">
        <w:trPr>
          <w:trHeight w:val="20"/>
        </w:trPr>
        <w:tc>
          <w:tcPr>
            <w:tcW w:w="476" w:type="dxa"/>
            <w:shd w:val="clear" w:color="auto" w:fill="auto"/>
            <w:vAlign w:val="bottom"/>
            <w:hideMark/>
          </w:tcPr>
          <w:p w14:paraId="6BEF515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51</w:t>
            </w:r>
          </w:p>
        </w:tc>
        <w:tc>
          <w:tcPr>
            <w:tcW w:w="2790" w:type="dxa"/>
            <w:vAlign w:val="center"/>
          </w:tcPr>
          <w:p w14:paraId="571155CB"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Királyszentistván</w:t>
            </w:r>
          </w:p>
        </w:tc>
        <w:tc>
          <w:tcPr>
            <w:tcW w:w="6225" w:type="dxa"/>
            <w:shd w:val="clear" w:color="auto" w:fill="auto"/>
            <w:vAlign w:val="bottom"/>
            <w:hideMark/>
          </w:tcPr>
          <w:p w14:paraId="4F153412"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Királyszentistván Község Önkormányzata</w:t>
            </w:r>
          </w:p>
        </w:tc>
      </w:tr>
      <w:tr w:rsidR="009C14BA" w:rsidRPr="009C14BA" w14:paraId="42684AEC" w14:textId="77777777" w:rsidTr="00332D27">
        <w:trPr>
          <w:trHeight w:val="20"/>
        </w:trPr>
        <w:tc>
          <w:tcPr>
            <w:tcW w:w="476" w:type="dxa"/>
            <w:shd w:val="clear" w:color="auto" w:fill="auto"/>
            <w:vAlign w:val="bottom"/>
            <w:hideMark/>
          </w:tcPr>
          <w:p w14:paraId="4C590AF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52</w:t>
            </w:r>
          </w:p>
        </w:tc>
        <w:tc>
          <w:tcPr>
            <w:tcW w:w="2790" w:type="dxa"/>
            <w:vMerge w:val="restart"/>
            <w:vAlign w:val="center"/>
          </w:tcPr>
          <w:p w14:paraId="0F06911B"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Küngös</w:t>
            </w:r>
          </w:p>
        </w:tc>
        <w:tc>
          <w:tcPr>
            <w:tcW w:w="6225" w:type="dxa"/>
            <w:shd w:val="clear" w:color="auto" w:fill="auto"/>
            <w:vAlign w:val="bottom"/>
            <w:hideMark/>
          </w:tcPr>
          <w:p w14:paraId="09F97774"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Küngös Község Önkormányzata</w:t>
            </w:r>
          </w:p>
        </w:tc>
      </w:tr>
      <w:tr w:rsidR="009C14BA" w:rsidRPr="009C14BA" w14:paraId="0AEDC1A6" w14:textId="77777777" w:rsidTr="00332D27">
        <w:trPr>
          <w:trHeight w:val="20"/>
        </w:trPr>
        <w:tc>
          <w:tcPr>
            <w:tcW w:w="476" w:type="dxa"/>
            <w:shd w:val="clear" w:color="auto" w:fill="auto"/>
            <w:vAlign w:val="bottom"/>
            <w:hideMark/>
          </w:tcPr>
          <w:p w14:paraId="360F18E6"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53</w:t>
            </w:r>
          </w:p>
        </w:tc>
        <w:tc>
          <w:tcPr>
            <w:tcW w:w="2790" w:type="dxa"/>
            <w:vMerge/>
            <w:vAlign w:val="center"/>
          </w:tcPr>
          <w:p w14:paraId="7C3B0F3C"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00C46F4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Küngösi Szabadidő és Sport Egyesület</w:t>
            </w:r>
          </w:p>
        </w:tc>
      </w:tr>
      <w:tr w:rsidR="009C14BA" w:rsidRPr="009C14BA" w14:paraId="423E7D4F" w14:textId="77777777" w:rsidTr="00332D27">
        <w:trPr>
          <w:trHeight w:val="20"/>
        </w:trPr>
        <w:tc>
          <w:tcPr>
            <w:tcW w:w="476" w:type="dxa"/>
            <w:shd w:val="clear" w:color="auto" w:fill="auto"/>
            <w:vAlign w:val="bottom"/>
            <w:hideMark/>
          </w:tcPr>
          <w:p w14:paraId="5E2AC26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54</w:t>
            </w:r>
          </w:p>
        </w:tc>
        <w:tc>
          <w:tcPr>
            <w:tcW w:w="2790" w:type="dxa"/>
            <w:vMerge/>
            <w:vAlign w:val="center"/>
          </w:tcPr>
          <w:p w14:paraId="29704771"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5371726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Küngösért Alapítvány</w:t>
            </w:r>
          </w:p>
        </w:tc>
      </w:tr>
      <w:tr w:rsidR="009C14BA" w:rsidRPr="009C14BA" w14:paraId="04895BC7" w14:textId="77777777" w:rsidTr="00332D27">
        <w:trPr>
          <w:trHeight w:val="20"/>
        </w:trPr>
        <w:tc>
          <w:tcPr>
            <w:tcW w:w="476" w:type="dxa"/>
            <w:shd w:val="clear" w:color="auto" w:fill="auto"/>
            <w:vAlign w:val="bottom"/>
            <w:hideMark/>
          </w:tcPr>
          <w:p w14:paraId="725A19C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55</w:t>
            </w:r>
          </w:p>
        </w:tc>
        <w:tc>
          <w:tcPr>
            <w:tcW w:w="2790" w:type="dxa"/>
            <w:vMerge w:val="restart"/>
            <w:vAlign w:val="center"/>
          </w:tcPr>
          <w:p w14:paraId="059B346C"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Litér</w:t>
            </w:r>
          </w:p>
        </w:tc>
        <w:tc>
          <w:tcPr>
            <w:tcW w:w="6225" w:type="dxa"/>
            <w:shd w:val="clear" w:color="auto" w:fill="auto"/>
            <w:vAlign w:val="bottom"/>
            <w:hideMark/>
          </w:tcPr>
          <w:p w14:paraId="2E36B9F9"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Litér Község Önkormányzata</w:t>
            </w:r>
          </w:p>
        </w:tc>
      </w:tr>
      <w:tr w:rsidR="009C14BA" w:rsidRPr="009C14BA" w14:paraId="11CB2568" w14:textId="77777777" w:rsidTr="00332D27">
        <w:trPr>
          <w:trHeight w:val="20"/>
        </w:trPr>
        <w:tc>
          <w:tcPr>
            <w:tcW w:w="476" w:type="dxa"/>
            <w:shd w:val="clear" w:color="auto" w:fill="auto"/>
            <w:vAlign w:val="bottom"/>
            <w:hideMark/>
          </w:tcPr>
          <w:p w14:paraId="24929E5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56</w:t>
            </w:r>
          </w:p>
        </w:tc>
        <w:tc>
          <w:tcPr>
            <w:tcW w:w="2790" w:type="dxa"/>
            <w:vMerge/>
            <w:vAlign w:val="center"/>
          </w:tcPr>
          <w:p w14:paraId="27D20AB0"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3FF0BE8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Tollner Károlyné egyéni vállalkozó</w:t>
            </w:r>
          </w:p>
        </w:tc>
      </w:tr>
      <w:tr w:rsidR="009C14BA" w:rsidRPr="009C14BA" w14:paraId="0D35A2BA" w14:textId="77777777" w:rsidTr="00332D27">
        <w:trPr>
          <w:trHeight w:val="20"/>
        </w:trPr>
        <w:tc>
          <w:tcPr>
            <w:tcW w:w="476" w:type="dxa"/>
            <w:shd w:val="clear" w:color="auto" w:fill="auto"/>
            <w:vAlign w:val="bottom"/>
            <w:hideMark/>
          </w:tcPr>
          <w:p w14:paraId="3966B5C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57</w:t>
            </w:r>
          </w:p>
        </w:tc>
        <w:tc>
          <w:tcPr>
            <w:tcW w:w="2790" w:type="dxa"/>
            <w:vMerge/>
            <w:vAlign w:val="center"/>
          </w:tcPr>
          <w:p w14:paraId="3457CF69"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7BCB34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Litéri Zöldág Kulturális Egyesület</w:t>
            </w:r>
          </w:p>
        </w:tc>
      </w:tr>
      <w:tr w:rsidR="009C14BA" w:rsidRPr="009C14BA" w14:paraId="5E2B4B6F" w14:textId="77777777" w:rsidTr="00332D27">
        <w:trPr>
          <w:trHeight w:val="20"/>
        </w:trPr>
        <w:tc>
          <w:tcPr>
            <w:tcW w:w="476" w:type="dxa"/>
            <w:shd w:val="clear" w:color="auto" w:fill="auto"/>
            <w:vAlign w:val="bottom"/>
            <w:hideMark/>
          </w:tcPr>
          <w:p w14:paraId="5DB0727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58</w:t>
            </w:r>
          </w:p>
        </w:tc>
        <w:tc>
          <w:tcPr>
            <w:tcW w:w="2790" w:type="dxa"/>
            <w:vMerge/>
            <w:vAlign w:val="center"/>
          </w:tcPr>
          <w:p w14:paraId="55232DB8"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19DCF6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Falunkért Egyesület 99’</w:t>
            </w:r>
          </w:p>
        </w:tc>
      </w:tr>
      <w:tr w:rsidR="009C14BA" w:rsidRPr="009C14BA" w14:paraId="097875DB" w14:textId="77777777" w:rsidTr="00332D27">
        <w:trPr>
          <w:trHeight w:val="20"/>
        </w:trPr>
        <w:tc>
          <w:tcPr>
            <w:tcW w:w="476" w:type="dxa"/>
            <w:shd w:val="clear" w:color="auto" w:fill="auto"/>
            <w:vAlign w:val="bottom"/>
            <w:hideMark/>
          </w:tcPr>
          <w:p w14:paraId="3DF9BC1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59</w:t>
            </w:r>
          </w:p>
        </w:tc>
        <w:tc>
          <w:tcPr>
            <w:tcW w:w="2790" w:type="dxa"/>
            <w:vMerge/>
            <w:vAlign w:val="center"/>
          </w:tcPr>
          <w:p w14:paraId="30B08A61"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7FB9798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Western Lövész Sportegyesület</w:t>
            </w:r>
          </w:p>
        </w:tc>
      </w:tr>
      <w:tr w:rsidR="009C14BA" w:rsidRPr="009C14BA" w14:paraId="53F058AB" w14:textId="77777777" w:rsidTr="00332D27">
        <w:trPr>
          <w:trHeight w:val="20"/>
        </w:trPr>
        <w:tc>
          <w:tcPr>
            <w:tcW w:w="476" w:type="dxa"/>
            <w:shd w:val="clear" w:color="auto" w:fill="auto"/>
            <w:vAlign w:val="bottom"/>
            <w:hideMark/>
          </w:tcPr>
          <w:p w14:paraId="6D4E1A6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60</w:t>
            </w:r>
          </w:p>
        </w:tc>
        <w:tc>
          <w:tcPr>
            <w:tcW w:w="2790" w:type="dxa"/>
            <w:vMerge/>
            <w:vAlign w:val="center"/>
          </w:tcPr>
          <w:p w14:paraId="685835C3"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B13715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Csiszár Lovas Sportegyesület</w:t>
            </w:r>
          </w:p>
        </w:tc>
      </w:tr>
      <w:tr w:rsidR="009C14BA" w:rsidRPr="009C14BA" w14:paraId="2C27B40B" w14:textId="77777777" w:rsidTr="00332D27">
        <w:trPr>
          <w:trHeight w:val="20"/>
        </w:trPr>
        <w:tc>
          <w:tcPr>
            <w:tcW w:w="476" w:type="dxa"/>
            <w:shd w:val="clear" w:color="auto" w:fill="auto"/>
            <w:vAlign w:val="bottom"/>
            <w:hideMark/>
          </w:tcPr>
          <w:p w14:paraId="4686833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61</w:t>
            </w:r>
          </w:p>
        </w:tc>
        <w:tc>
          <w:tcPr>
            <w:tcW w:w="2790" w:type="dxa"/>
            <w:vMerge/>
            <w:vAlign w:val="center"/>
          </w:tcPr>
          <w:p w14:paraId="3163DE4C"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5F53C7E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A Litéri Református Templomért Alapítvány</w:t>
            </w:r>
          </w:p>
        </w:tc>
      </w:tr>
      <w:tr w:rsidR="009C14BA" w:rsidRPr="009C14BA" w14:paraId="7137CCE6" w14:textId="77777777" w:rsidTr="00332D27">
        <w:trPr>
          <w:trHeight w:val="20"/>
        </w:trPr>
        <w:tc>
          <w:tcPr>
            <w:tcW w:w="476" w:type="dxa"/>
            <w:shd w:val="clear" w:color="auto" w:fill="auto"/>
            <w:vAlign w:val="bottom"/>
            <w:hideMark/>
          </w:tcPr>
          <w:p w14:paraId="0A32D16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62</w:t>
            </w:r>
          </w:p>
        </w:tc>
        <w:tc>
          <w:tcPr>
            <w:tcW w:w="2790" w:type="dxa"/>
            <w:vMerge/>
            <w:vAlign w:val="center"/>
          </w:tcPr>
          <w:p w14:paraId="5A983A3A"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1CFEACC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Litéri Táncosok Baráti Köre (egyesület)</w:t>
            </w:r>
          </w:p>
        </w:tc>
      </w:tr>
      <w:tr w:rsidR="009C14BA" w:rsidRPr="009C14BA" w14:paraId="62A226C4" w14:textId="77777777" w:rsidTr="00332D27">
        <w:trPr>
          <w:trHeight w:val="20"/>
        </w:trPr>
        <w:tc>
          <w:tcPr>
            <w:tcW w:w="476" w:type="dxa"/>
            <w:shd w:val="clear" w:color="auto" w:fill="auto"/>
            <w:vAlign w:val="bottom"/>
            <w:hideMark/>
          </w:tcPr>
          <w:p w14:paraId="04BC75A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63</w:t>
            </w:r>
          </w:p>
        </w:tc>
        <w:tc>
          <w:tcPr>
            <w:tcW w:w="2790" w:type="dxa"/>
            <w:vMerge/>
            <w:vAlign w:val="center"/>
          </w:tcPr>
          <w:p w14:paraId="4CF9BF36"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429620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Varga Mihály egyéni vállalkozó</w:t>
            </w:r>
          </w:p>
        </w:tc>
      </w:tr>
      <w:tr w:rsidR="009C14BA" w:rsidRPr="009C14BA" w14:paraId="7E787663" w14:textId="77777777" w:rsidTr="00332D27">
        <w:trPr>
          <w:trHeight w:val="20"/>
        </w:trPr>
        <w:tc>
          <w:tcPr>
            <w:tcW w:w="476" w:type="dxa"/>
            <w:shd w:val="clear" w:color="auto" w:fill="auto"/>
            <w:vAlign w:val="bottom"/>
            <w:hideMark/>
          </w:tcPr>
          <w:p w14:paraId="01B61BF4"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64</w:t>
            </w:r>
          </w:p>
        </w:tc>
        <w:tc>
          <w:tcPr>
            <w:tcW w:w="2790" w:type="dxa"/>
            <w:vMerge w:val="restart"/>
            <w:vAlign w:val="center"/>
          </w:tcPr>
          <w:p w14:paraId="425AFE96"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Öskü</w:t>
            </w:r>
          </w:p>
        </w:tc>
        <w:tc>
          <w:tcPr>
            <w:tcW w:w="6225" w:type="dxa"/>
            <w:shd w:val="clear" w:color="auto" w:fill="auto"/>
            <w:vAlign w:val="bottom"/>
            <w:hideMark/>
          </w:tcPr>
          <w:p w14:paraId="37E59B02"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Öskü Község Önkormányzata</w:t>
            </w:r>
          </w:p>
        </w:tc>
      </w:tr>
      <w:tr w:rsidR="009C14BA" w:rsidRPr="009C14BA" w14:paraId="21CC2BE6" w14:textId="77777777" w:rsidTr="00332D27">
        <w:trPr>
          <w:trHeight w:val="20"/>
        </w:trPr>
        <w:tc>
          <w:tcPr>
            <w:tcW w:w="476" w:type="dxa"/>
            <w:shd w:val="clear" w:color="auto" w:fill="auto"/>
            <w:vAlign w:val="bottom"/>
            <w:hideMark/>
          </w:tcPr>
          <w:p w14:paraId="6E62ABE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65</w:t>
            </w:r>
          </w:p>
        </w:tc>
        <w:tc>
          <w:tcPr>
            <w:tcW w:w="2790" w:type="dxa"/>
            <w:vMerge/>
            <w:vAlign w:val="center"/>
          </w:tcPr>
          <w:p w14:paraId="5A6A7598"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12E219C"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Árvalányhaj Turisztikai Egyesület</w:t>
            </w:r>
          </w:p>
        </w:tc>
      </w:tr>
      <w:tr w:rsidR="009C14BA" w:rsidRPr="009C14BA" w14:paraId="58E0EF74" w14:textId="77777777" w:rsidTr="00332D27">
        <w:trPr>
          <w:trHeight w:val="20"/>
        </w:trPr>
        <w:tc>
          <w:tcPr>
            <w:tcW w:w="476" w:type="dxa"/>
            <w:shd w:val="clear" w:color="auto" w:fill="auto"/>
            <w:vAlign w:val="bottom"/>
            <w:hideMark/>
          </w:tcPr>
          <w:p w14:paraId="30BCE24F"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66</w:t>
            </w:r>
          </w:p>
        </w:tc>
        <w:tc>
          <w:tcPr>
            <w:tcW w:w="2790" w:type="dxa"/>
            <w:vMerge/>
            <w:vAlign w:val="center"/>
          </w:tcPr>
          <w:p w14:paraId="5942BCAD"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704D19B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Ösküi Íjászok Egyesülete</w:t>
            </w:r>
          </w:p>
        </w:tc>
      </w:tr>
      <w:tr w:rsidR="009C14BA" w:rsidRPr="009C14BA" w14:paraId="679C1325" w14:textId="77777777" w:rsidTr="00332D27">
        <w:trPr>
          <w:trHeight w:val="20"/>
        </w:trPr>
        <w:tc>
          <w:tcPr>
            <w:tcW w:w="476" w:type="dxa"/>
            <w:shd w:val="clear" w:color="auto" w:fill="auto"/>
            <w:vAlign w:val="bottom"/>
            <w:hideMark/>
          </w:tcPr>
          <w:p w14:paraId="484F0AC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67</w:t>
            </w:r>
          </w:p>
        </w:tc>
        <w:tc>
          <w:tcPr>
            <w:tcW w:w="2790" w:type="dxa"/>
            <w:vMerge/>
            <w:vAlign w:val="center"/>
          </w:tcPr>
          <w:p w14:paraId="1B5D8C1A"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ED4751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Öskü Község Kertbarátok Egyesülete</w:t>
            </w:r>
          </w:p>
        </w:tc>
      </w:tr>
      <w:tr w:rsidR="009C14BA" w:rsidRPr="009C14BA" w14:paraId="731E0960" w14:textId="77777777" w:rsidTr="00332D27">
        <w:trPr>
          <w:trHeight w:val="20"/>
        </w:trPr>
        <w:tc>
          <w:tcPr>
            <w:tcW w:w="476" w:type="dxa"/>
            <w:shd w:val="clear" w:color="auto" w:fill="auto"/>
            <w:vAlign w:val="bottom"/>
            <w:hideMark/>
          </w:tcPr>
          <w:p w14:paraId="699769F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68</w:t>
            </w:r>
          </w:p>
        </w:tc>
        <w:tc>
          <w:tcPr>
            <w:tcW w:w="2790" w:type="dxa"/>
            <w:vMerge/>
            <w:vAlign w:val="center"/>
          </w:tcPr>
          <w:p w14:paraId="70C8849D"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5794661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Palota Mező Kft.</w:t>
            </w:r>
          </w:p>
        </w:tc>
      </w:tr>
      <w:tr w:rsidR="009C14BA" w:rsidRPr="009C14BA" w14:paraId="02C3FC3C" w14:textId="77777777" w:rsidTr="00332D27">
        <w:trPr>
          <w:trHeight w:val="20"/>
        </w:trPr>
        <w:tc>
          <w:tcPr>
            <w:tcW w:w="476" w:type="dxa"/>
            <w:shd w:val="clear" w:color="auto" w:fill="auto"/>
            <w:vAlign w:val="bottom"/>
            <w:hideMark/>
          </w:tcPr>
          <w:p w14:paraId="625A937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69</w:t>
            </w:r>
          </w:p>
        </w:tc>
        <w:tc>
          <w:tcPr>
            <w:tcW w:w="2790" w:type="dxa"/>
            <w:vMerge w:val="restart"/>
            <w:vAlign w:val="center"/>
          </w:tcPr>
          <w:p w14:paraId="47D85C80"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Ősi</w:t>
            </w:r>
          </w:p>
        </w:tc>
        <w:tc>
          <w:tcPr>
            <w:tcW w:w="6225" w:type="dxa"/>
            <w:shd w:val="clear" w:color="auto" w:fill="auto"/>
            <w:vAlign w:val="bottom"/>
            <w:hideMark/>
          </w:tcPr>
          <w:p w14:paraId="526188A5"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Ősi Község Önkormányzata</w:t>
            </w:r>
          </w:p>
        </w:tc>
      </w:tr>
      <w:tr w:rsidR="009C14BA" w:rsidRPr="009C14BA" w14:paraId="04D9D97E" w14:textId="77777777" w:rsidTr="00332D27">
        <w:trPr>
          <w:trHeight w:val="20"/>
        </w:trPr>
        <w:tc>
          <w:tcPr>
            <w:tcW w:w="476" w:type="dxa"/>
            <w:shd w:val="clear" w:color="auto" w:fill="auto"/>
            <w:vAlign w:val="bottom"/>
            <w:hideMark/>
          </w:tcPr>
          <w:p w14:paraId="33B0388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70</w:t>
            </w:r>
          </w:p>
        </w:tc>
        <w:tc>
          <w:tcPr>
            <w:tcW w:w="2790" w:type="dxa"/>
            <w:vMerge/>
            <w:vAlign w:val="center"/>
          </w:tcPr>
          <w:p w14:paraId="0A766041"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7A575EB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Harangszó Alapítvány</w:t>
            </w:r>
          </w:p>
        </w:tc>
      </w:tr>
      <w:tr w:rsidR="009C14BA" w:rsidRPr="009C14BA" w14:paraId="2D147C45" w14:textId="77777777" w:rsidTr="00332D27">
        <w:trPr>
          <w:trHeight w:val="20"/>
        </w:trPr>
        <w:tc>
          <w:tcPr>
            <w:tcW w:w="476" w:type="dxa"/>
            <w:shd w:val="clear" w:color="auto" w:fill="auto"/>
            <w:vAlign w:val="bottom"/>
            <w:hideMark/>
          </w:tcPr>
          <w:p w14:paraId="34797B0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71</w:t>
            </w:r>
          </w:p>
        </w:tc>
        <w:tc>
          <w:tcPr>
            <w:tcW w:w="2790" w:type="dxa"/>
            <w:vMerge/>
            <w:vAlign w:val="center"/>
          </w:tcPr>
          <w:p w14:paraId="3371CDF4"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FF6E0A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Római Katolikus Plébánia</w:t>
            </w:r>
          </w:p>
        </w:tc>
      </w:tr>
      <w:tr w:rsidR="009C14BA" w:rsidRPr="009C14BA" w14:paraId="2D66F382" w14:textId="77777777" w:rsidTr="00332D27">
        <w:trPr>
          <w:trHeight w:val="20"/>
        </w:trPr>
        <w:tc>
          <w:tcPr>
            <w:tcW w:w="476" w:type="dxa"/>
            <w:shd w:val="clear" w:color="auto" w:fill="auto"/>
            <w:vAlign w:val="bottom"/>
            <w:hideMark/>
          </w:tcPr>
          <w:p w14:paraId="05F03F9B"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72</w:t>
            </w:r>
          </w:p>
        </w:tc>
        <w:tc>
          <w:tcPr>
            <w:tcW w:w="2790" w:type="dxa"/>
            <w:vMerge w:val="restart"/>
            <w:vAlign w:val="center"/>
          </w:tcPr>
          <w:p w14:paraId="6CC4DD4C"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Papkeszi</w:t>
            </w:r>
          </w:p>
        </w:tc>
        <w:tc>
          <w:tcPr>
            <w:tcW w:w="6225" w:type="dxa"/>
            <w:shd w:val="clear" w:color="auto" w:fill="auto"/>
            <w:vAlign w:val="bottom"/>
            <w:hideMark/>
          </w:tcPr>
          <w:p w14:paraId="576A8B18"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Papkeszi Község Önkormányzata</w:t>
            </w:r>
          </w:p>
        </w:tc>
      </w:tr>
      <w:tr w:rsidR="009C14BA" w:rsidRPr="009C14BA" w14:paraId="2A45ED0A" w14:textId="77777777" w:rsidTr="00332D27">
        <w:trPr>
          <w:trHeight w:val="20"/>
        </w:trPr>
        <w:tc>
          <w:tcPr>
            <w:tcW w:w="476" w:type="dxa"/>
            <w:shd w:val="clear" w:color="auto" w:fill="auto"/>
            <w:vAlign w:val="bottom"/>
            <w:hideMark/>
          </w:tcPr>
          <w:p w14:paraId="61988942"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73</w:t>
            </w:r>
          </w:p>
        </w:tc>
        <w:tc>
          <w:tcPr>
            <w:tcW w:w="2790" w:type="dxa"/>
            <w:vMerge/>
            <w:vAlign w:val="center"/>
          </w:tcPr>
          <w:p w14:paraId="33D68A4F"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4884D0AA"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Tegyünk Együtt Colorért</w:t>
            </w:r>
          </w:p>
        </w:tc>
      </w:tr>
      <w:tr w:rsidR="009C14BA" w:rsidRPr="009C14BA" w14:paraId="1CBFAE1B" w14:textId="77777777" w:rsidTr="00332D27">
        <w:trPr>
          <w:trHeight w:val="20"/>
        </w:trPr>
        <w:tc>
          <w:tcPr>
            <w:tcW w:w="476" w:type="dxa"/>
            <w:shd w:val="clear" w:color="auto" w:fill="auto"/>
            <w:vAlign w:val="bottom"/>
            <w:hideMark/>
          </w:tcPr>
          <w:p w14:paraId="57A365F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74</w:t>
            </w:r>
          </w:p>
        </w:tc>
        <w:tc>
          <w:tcPr>
            <w:tcW w:w="2790" w:type="dxa"/>
            <w:vMerge w:val="restart"/>
            <w:vAlign w:val="center"/>
          </w:tcPr>
          <w:p w14:paraId="328B533A"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Pétfürdő</w:t>
            </w:r>
          </w:p>
        </w:tc>
        <w:tc>
          <w:tcPr>
            <w:tcW w:w="6225" w:type="dxa"/>
            <w:shd w:val="clear" w:color="auto" w:fill="auto"/>
            <w:vAlign w:val="bottom"/>
            <w:hideMark/>
          </w:tcPr>
          <w:p w14:paraId="2604AF24"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Pétfürdő Nagyközség Önkormányzata</w:t>
            </w:r>
          </w:p>
        </w:tc>
      </w:tr>
      <w:tr w:rsidR="009C14BA" w:rsidRPr="009C14BA" w14:paraId="20F225A4" w14:textId="77777777" w:rsidTr="00332D27">
        <w:trPr>
          <w:trHeight w:val="20"/>
        </w:trPr>
        <w:tc>
          <w:tcPr>
            <w:tcW w:w="476" w:type="dxa"/>
            <w:shd w:val="clear" w:color="auto" w:fill="auto"/>
            <w:vAlign w:val="bottom"/>
            <w:hideMark/>
          </w:tcPr>
          <w:p w14:paraId="0086F3D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75</w:t>
            </w:r>
          </w:p>
        </w:tc>
        <w:tc>
          <w:tcPr>
            <w:tcW w:w="2790" w:type="dxa"/>
            <w:vMerge/>
            <w:vAlign w:val="center"/>
          </w:tcPr>
          <w:p w14:paraId="544625A6"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21F2C4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Várpalota Pétfürdő Kertbarátok Egyesülete</w:t>
            </w:r>
          </w:p>
        </w:tc>
      </w:tr>
      <w:tr w:rsidR="009C14BA" w:rsidRPr="009C14BA" w14:paraId="442AB550" w14:textId="77777777" w:rsidTr="00332D27">
        <w:trPr>
          <w:trHeight w:val="20"/>
        </w:trPr>
        <w:tc>
          <w:tcPr>
            <w:tcW w:w="476" w:type="dxa"/>
            <w:shd w:val="clear" w:color="auto" w:fill="auto"/>
            <w:vAlign w:val="bottom"/>
            <w:hideMark/>
          </w:tcPr>
          <w:p w14:paraId="049ABE8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76</w:t>
            </w:r>
          </w:p>
        </w:tc>
        <w:tc>
          <w:tcPr>
            <w:tcW w:w="2790" w:type="dxa"/>
            <w:vMerge w:val="restart"/>
            <w:vAlign w:val="center"/>
          </w:tcPr>
          <w:p w14:paraId="3F8AF7A3"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Sóly</w:t>
            </w:r>
          </w:p>
        </w:tc>
        <w:tc>
          <w:tcPr>
            <w:tcW w:w="6225" w:type="dxa"/>
            <w:shd w:val="clear" w:color="auto" w:fill="auto"/>
            <w:vAlign w:val="bottom"/>
            <w:hideMark/>
          </w:tcPr>
          <w:p w14:paraId="514AF876"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Sóly Község Önkormányzata</w:t>
            </w:r>
          </w:p>
        </w:tc>
      </w:tr>
      <w:tr w:rsidR="009C14BA" w:rsidRPr="009C14BA" w14:paraId="75B1AFF0" w14:textId="77777777" w:rsidTr="00332D27">
        <w:trPr>
          <w:trHeight w:val="20"/>
        </w:trPr>
        <w:tc>
          <w:tcPr>
            <w:tcW w:w="476" w:type="dxa"/>
            <w:shd w:val="clear" w:color="auto" w:fill="auto"/>
            <w:vAlign w:val="bottom"/>
            <w:hideMark/>
          </w:tcPr>
          <w:p w14:paraId="357A8DD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77</w:t>
            </w:r>
          </w:p>
        </w:tc>
        <w:tc>
          <w:tcPr>
            <w:tcW w:w="2790" w:type="dxa"/>
            <w:vMerge/>
            <w:vAlign w:val="center"/>
          </w:tcPr>
          <w:p w14:paraId="39A11BEC"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74B8EEE5"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Sólyom Sólyma Kft.</w:t>
            </w:r>
          </w:p>
        </w:tc>
      </w:tr>
      <w:tr w:rsidR="009C14BA" w:rsidRPr="009C14BA" w14:paraId="2F0972F5" w14:textId="77777777" w:rsidTr="00332D27">
        <w:trPr>
          <w:trHeight w:val="20"/>
        </w:trPr>
        <w:tc>
          <w:tcPr>
            <w:tcW w:w="476" w:type="dxa"/>
            <w:shd w:val="clear" w:color="auto" w:fill="auto"/>
            <w:vAlign w:val="bottom"/>
            <w:hideMark/>
          </w:tcPr>
          <w:p w14:paraId="3CB787F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78</w:t>
            </w:r>
          </w:p>
        </w:tc>
        <w:tc>
          <w:tcPr>
            <w:tcW w:w="2790" w:type="dxa"/>
            <w:vMerge w:val="restart"/>
            <w:vAlign w:val="center"/>
          </w:tcPr>
          <w:p w14:paraId="67E8F436"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Szentkirályszabadja</w:t>
            </w:r>
          </w:p>
        </w:tc>
        <w:tc>
          <w:tcPr>
            <w:tcW w:w="6225" w:type="dxa"/>
            <w:shd w:val="clear" w:color="auto" w:fill="auto"/>
            <w:vAlign w:val="bottom"/>
            <w:hideMark/>
          </w:tcPr>
          <w:p w14:paraId="6EEDACC2"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Szentkirályszabadja Község Önkormányzata</w:t>
            </w:r>
          </w:p>
        </w:tc>
      </w:tr>
      <w:tr w:rsidR="009C14BA" w:rsidRPr="009C14BA" w14:paraId="4B1ED66D" w14:textId="77777777" w:rsidTr="00332D27">
        <w:trPr>
          <w:trHeight w:val="20"/>
        </w:trPr>
        <w:tc>
          <w:tcPr>
            <w:tcW w:w="476" w:type="dxa"/>
            <w:shd w:val="clear" w:color="auto" w:fill="auto"/>
            <w:vAlign w:val="bottom"/>
            <w:hideMark/>
          </w:tcPr>
          <w:p w14:paraId="188BEAD0"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79</w:t>
            </w:r>
          </w:p>
        </w:tc>
        <w:tc>
          <w:tcPr>
            <w:tcW w:w="2790" w:type="dxa"/>
            <w:vMerge/>
            <w:vAlign w:val="center"/>
          </w:tcPr>
          <w:p w14:paraId="4ABBDDD1"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243973DE"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Kovács Zsolt egyéni vállalkozó</w:t>
            </w:r>
          </w:p>
        </w:tc>
      </w:tr>
      <w:tr w:rsidR="009C14BA" w:rsidRPr="009C14BA" w14:paraId="54B9DB94" w14:textId="77777777" w:rsidTr="00332D27">
        <w:trPr>
          <w:trHeight w:val="20"/>
        </w:trPr>
        <w:tc>
          <w:tcPr>
            <w:tcW w:w="476" w:type="dxa"/>
            <w:shd w:val="clear" w:color="auto" w:fill="auto"/>
            <w:vAlign w:val="bottom"/>
            <w:hideMark/>
          </w:tcPr>
          <w:p w14:paraId="7914F81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80</w:t>
            </w:r>
          </w:p>
        </w:tc>
        <w:tc>
          <w:tcPr>
            <w:tcW w:w="2790" w:type="dxa"/>
            <w:vMerge w:val="restart"/>
            <w:vAlign w:val="center"/>
          </w:tcPr>
          <w:p w14:paraId="347DE0FF"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Tés</w:t>
            </w:r>
          </w:p>
        </w:tc>
        <w:tc>
          <w:tcPr>
            <w:tcW w:w="6225" w:type="dxa"/>
            <w:shd w:val="clear" w:color="auto" w:fill="auto"/>
            <w:vAlign w:val="bottom"/>
            <w:hideMark/>
          </w:tcPr>
          <w:p w14:paraId="5C2D6649"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Tés Község Önkormányzata</w:t>
            </w:r>
          </w:p>
        </w:tc>
      </w:tr>
      <w:tr w:rsidR="009C14BA" w:rsidRPr="009C14BA" w14:paraId="089F22AD" w14:textId="77777777" w:rsidTr="00332D27">
        <w:trPr>
          <w:trHeight w:val="20"/>
        </w:trPr>
        <w:tc>
          <w:tcPr>
            <w:tcW w:w="476" w:type="dxa"/>
            <w:shd w:val="clear" w:color="auto" w:fill="auto"/>
            <w:vAlign w:val="bottom"/>
            <w:hideMark/>
          </w:tcPr>
          <w:p w14:paraId="7929AD88"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81</w:t>
            </w:r>
          </w:p>
        </w:tc>
        <w:tc>
          <w:tcPr>
            <w:tcW w:w="2790" w:type="dxa"/>
            <w:vMerge/>
            <w:vAlign w:val="center"/>
          </w:tcPr>
          <w:p w14:paraId="4EF32268" w14:textId="77777777"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14:paraId="607BCE1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A helyi közművelődését és kultúráért Alapítvány</w:t>
            </w:r>
          </w:p>
        </w:tc>
      </w:tr>
      <w:tr w:rsidR="009C14BA" w:rsidRPr="009C14BA" w14:paraId="79100F96" w14:textId="77777777" w:rsidTr="00332D27">
        <w:trPr>
          <w:trHeight w:val="20"/>
        </w:trPr>
        <w:tc>
          <w:tcPr>
            <w:tcW w:w="476" w:type="dxa"/>
            <w:shd w:val="clear" w:color="auto" w:fill="auto"/>
            <w:vAlign w:val="bottom"/>
            <w:hideMark/>
          </w:tcPr>
          <w:p w14:paraId="5C020F27"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82</w:t>
            </w:r>
          </w:p>
        </w:tc>
        <w:tc>
          <w:tcPr>
            <w:tcW w:w="2790" w:type="dxa"/>
            <w:vAlign w:val="center"/>
          </w:tcPr>
          <w:p w14:paraId="560C2FDF" w14:textId="77777777"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Vilonya</w:t>
            </w:r>
          </w:p>
        </w:tc>
        <w:tc>
          <w:tcPr>
            <w:tcW w:w="6225" w:type="dxa"/>
            <w:shd w:val="clear" w:color="auto" w:fill="auto"/>
            <w:vAlign w:val="bottom"/>
            <w:hideMark/>
          </w:tcPr>
          <w:p w14:paraId="2C955CA6" w14:textId="77777777"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Vilonya Község Önkormányzata</w:t>
            </w:r>
          </w:p>
        </w:tc>
      </w:tr>
    </w:tbl>
    <w:p w14:paraId="7832F20A" w14:textId="77777777" w:rsidR="005642A6" w:rsidRDefault="005642A6">
      <w:pPr>
        <w:spacing w:after="0" w:line="240" w:lineRule="auto"/>
      </w:pPr>
    </w:p>
    <w:p w14:paraId="557C4FE9" w14:textId="77777777" w:rsidR="009C14BA" w:rsidRPr="009C14BA" w:rsidRDefault="009C14BA">
      <w:pPr>
        <w:spacing w:after="0" w:line="240" w:lineRule="auto"/>
        <w:rPr>
          <w:b/>
        </w:rPr>
      </w:pPr>
      <w:r w:rsidRPr="009C14BA">
        <w:rPr>
          <w:b/>
        </w:rPr>
        <w:t>Pártoló tagok:</w:t>
      </w:r>
    </w:p>
    <w:tbl>
      <w:tblPr>
        <w:tblW w:w="5760" w:type="dxa"/>
        <w:tblInd w:w="-5" w:type="dxa"/>
        <w:tblCellMar>
          <w:left w:w="70" w:type="dxa"/>
          <w:right w:w="70" w:type="dxa"/>
        </w:tblCellMar>
        <w:tblLook w:val="04A0" w:firstRow="1" w:lastRow="0" w:firstColumn="1" w:lastColumn="0" w:noHBand="0" w:noVBand="1"/>
      </w:tblPr>
      <w:tblGrid>
        <w:gridCol w:w="500"/>
        <w:gridCol w:w="5260"/>
      </w:tblGrid>
      <w:tr w:rsidR="009C14BA" w:rsidRPr="009C14BA" w14:paraId="70CE8083" w14:textId="77777777" w:rsidTr="009C14BA">
        <w:trPr>
          <w:trHeight w:val="20"/>
        </w:trPr>
        <w:tc>
          <w:tcPr>
            <w:tcW w:w="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12753D"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w:t>
            </w:r>
          </w:p>
        </w:tc>
        <w:tc>
          <w:tcPr>
            <w:tcW w:w="5260" w:type="dxa"/>
            <w:tcBorders>
              <w:top w:val="single" w:sz="4" w:space="0" w:color="auto"/>
              <w:left w:val="nil"/>
              <w:bottom w:val="single" w:sz="4" w:space="0" w:color="auto"/>
              <w:right w:val="single" w:sz="4" w:space="0" w:color="auto"/>
            </w:tcBorders>
            <w:shd w:val="clear" w:color="auto" w:fill="auto"/>
            <w:vAlign w:val="bottom"/>
            <w:hideMark/>
          </w:tcPr>
          <w:p w14:paraId="68286599"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MALER TEAM Kft.</w:t>
            </w:r>
          </w:p>
        </w:tc>
      </w:tr>
      <w:tr w:rsidR="009C14BA" w:rsidRPr="009C14BA" w14:paraId="0D858B5A" w14:textId="77777777" w:rsidTr="009C14BA">
        <w:trPr>
          <w:trHeight w:val="20"/>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3D250AF1"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w:t>
            </w:r>
          </w:p>
        </w:tc>
        <w:tc>
          <w:tcPr>
            <w:tcW w:w="5260" w:type="dxa"/>
            <w:tcBorders>
              <w:top w:val="nil"/>
              <w:left w:val="nil"/>
              <w:bottom w:val="single" w:sz="4" w:space="0" w:color="auto"/>
              <w:right w:val="single" w:sz="4" w:space="0" w:color="auto"/>
            </w:tcBorders>
            <w:shd w:val="clear" w:color="auto" w:fill="auto"/>
            <w:vAlign w:val="bottom"/>
            <w:hideMark/>
          </w:tcPr>
          <w:p w14:paraId="51218203" w14:textId="77777777"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„Sólyi Szőlőhegyi” Kertbarátok Egyesülete</w:t>
            </w:r>
          </w:p>
        </w:tc>
      </w:tr>
    </w:tbl>
    <w:p w14:paraId="573FC280" w14:textId="77777777" w:rsidR="00643322" w:rsidRDefault="00643322">
      <w:pPr>
        <w:spacing w:after="0" w:line="240" w:lineRule="auto"/>
        <w:rPr>
          <w:b/>
        </w:rPr>
      </w:pPr>
      <w:bookmarkStart w:id="380" w:name="Elnökség5_4"/>
    </w:p>
    <w:p w14:paraId="44159B4A" w14:textId="77777777" w:rsidR="00643322" w:rsidRDefault="00643322">
      <w:pPr>
        <w:spacing w:after="0" w:line="240" w:lineRule="auto"/>
        <w:rPr>
          <w:b/>
        </w:rPr>
      </w:pPr>
    </w:p>
    <w:p w14:paraId="0BF34A37" w14:textId="77777777" w:rsidR="00643322" w:rsidRDefault="00643322">
      <w:pPr>
        <w:spacing w:after="0" w:line="240" w:lineRule="auto"/>
        <w:rPr>
          <w:b/>
        </w:rPr>
      </w:pPr>
      <w:r>
        <w:rPr>
          <w:b/>
        </w:rPr>
        <w:br w:type="page"/>
      </w:r>
    </w:p>
    <w:p w14:paraId="0F72DBC7" w14:textId="77777777" w:rsidR="005642A6" w:rsidRPr="00D467CC" w:rsidRDefault="004B6EB7">
      <w:pPr>
        <w:spacing w:after="0" w:line="240" w:lineRule="auto"/>
        <w:rPr>
          <w:b/>
        </w:rPr>
      </w:pPr>
      <w:hyperlink w:anchor="v5" w:history="1">
        <w:r w:rsidR="005642A6" w:rsidRPr="00824B5A">
          <w:rPr>
            <w:rStyle w:val="Hiperhivatkozs"/>
            <w:b/>
          </w:rPr>
          <w:t>Elnökség</w:t>
        </w:r>
      </w:hyperlink>
    </w:p>
    <w:bookmarkEnd w:id="380"/>
    <w:p w14:paraId="446612D2" w14:textId="77777777" w:rsidR="005642A6" w:rsidRDefault="005642A6">
      <w:pPr>
        <w:spacing w:after="0" w:line="240" w:lineRule="auto"/>
      </w:pPr>
    </w:p>
    <w:p w14:paraId="1AECDE9A"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b/>
        </w:rPr>
        <w:t>3/2008</w:t>
      </w:r>
      <w:r w:rsidRPr="00D467CC">
        <w:rPr>
          <w:rFonts w:asciiTheme="minorHAnsi" w:eastAsia="Times New Roman" w:hAnsiTheme="minorHAnsi"/>
        </w:rPr>
        <w:t xml:space="preserve">. </w:t>
      </w:r>
      <w:r w:rsidRPr="00D467CC">
        <w:rPr>
          <w:rFonts w:asciiTheme="minorHAnsi" w:eastAsia="Times New Roman" w:hAnsiTheme="minorHAnsi"/>
          <w:b/>
        </w:rPr>
        <w:t>Határozat</w:t>
      </w:r>
      <w:r w:rsidRPr="00D467CC">
        <w:rPr>
          <w:rFonts w:asciiTheme="minorHAnsi" w:eastAsia="Times New Roman" w:hAnsiTheme="minorHAnsi"/>
        </w:rPr>
        <w:t xml:space="preserve"> </w:t>
      </w:r>
    </w:p>
    <w:p w14:paraId="0C248B65"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Az egyesület tisztségviselői a következő személyek:</w:t>
      </w:r>
    </w:p>
    <w:p w14:paraId="7104662C"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p>
    <w:p w14:paraId="50D0A6EF" w14:textId="77777777" w:rsidR="009B5096" w:rsidRPr="00D467CC" w:rsidRDefault="009B5096" w:rsidP="00D467CC">
      <w:pPr>
        <w:tabs>
          <w:tab w:val="left" w:pos="661"/>
        </w:tabs>
        <w:spacing w:after="0" w:line="240" w:lineRule="auto"/>
        <w:ind w:left="709"/>
        <w:jc w:val="both"/>
        <w:rPr>
          <w:rFonts w:asciiTheme="minorHAnsi" w:eastAsia="Times New Roman" w:hAnsiTheme="minorHAnsi"/>
          <w:b/>
        </w:rPr>
      </w:pPr>
      <w:r w:rsidRPr="00D467CC">
        <w:rPr>
          <w:rFonts w:asciiTheme="minorHAnsi" w:eastAsia="Times New Roman" w:hAnsiTheme="minorHAnsi"/>
          <w:b/>
        </w:rPr>
        <w:t>Elnökség</w:t>
      </w:r>
    </w:p>
    <w:p w14:paraId="6FA10FE3"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Elnök</w:t>
      </w:r>
      <w:r w:rsidRPr="00D467CC">
        <w:rPr>
          <w:rFonts w:asciiTheme="minorHAnsi" w:eastAsia="Times New Roman" w:hAnsiTheme="minorHAnsi"/>
        </w:rPr>
        <w:t>:</w:t>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Pergő Margit Cecília</w:t>
      </w:r>
    </w:p>
    <w:p w14:paraId="10EB7B58"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34E78675"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Elnökhelyettes:</w:t>
      </w:r>
      <w:r w:rsidRPr="00D467CC">
        <w:rPr>
          <w:rFonts w:asciiTheme="minorHAnsi" w:eastAsia="Times New Roman" w:hAnsiTheme="minorHAnsi"/>
        </w:rPr>
        <w:t xml:space="preserve"> </w:t>
      </w:r>
      <w:r w:rsidRPr="00D467CC">
        <w:rPr>
          <w:rFonts w:asciiTheme="minorHAnsi" w:eastAsia="Times New Roman" w:hAnsiTheme="minorHAnsi"/>
        </w:rPr>
        <w:tab/>
        <w:t>Forró Zsolt</w:t>
      </w:r>
    </w:p>
    <w:p w14:paraId="311E05C7"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67D083E0"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Tagok:</w:t>
      </w:r>
      <w:r w:rsidRPr="00D467CC">
        <w:rPr>
          <w:rFonts w:asciiTheme="minorHAnsi" w:eastAsia="Times New Roman" w:hAnsiTheme="minorHAnsi"/>
          <w:b/>
        </w:rPr>
        <w:tab/>
      </w:r>
      <w:r w:rsidRPr="00D467CC">
        <w:rPr>
          <w:rFonts w:asciiTheme="minorHAnsi" w:eastAsia="Times New Roman" w:hAnsiTheme="minorHAnsi"/>
        </w:rPr>
        <w:tab/>
        <w:t>Bátor Árpád</w:t>
      </w:r>
    </w:p>
    <w:p w14:paraId="45600762"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100820BB"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Bódi János</w:t>
      </w:r>
    </w:p>
    <w:p w14:paraId="22DC6F84"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7DAEDCA9"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Gyenge Katalin</w:t>
      </w:r>
    </w:p>
    <w:p w14:paraId="38544B10"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14D06E78"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Juhász Tibor</w:t>
      </w:r>
    </w:p>
    <w:p w14:paraId="1B2ABA47"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5138F09C"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Lőrincz József</w:t>
      </w:r>
    </w:p>
    <w:p w14:paraId="10738111"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3A2B2E56"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Kucsera Károlyné</w:t>
      </w:r>
    </w:p>
    <w:p w14:paraId="259D65D2"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2257F532"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Molnárné Perus Zsuzsanna</w:t>
      </w:r>
    </w:p>
    <w:p w14:paraId="236632B8"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22B46F1F" w14:textId="77777777" w:rsidR="009B5096" w:rsidRPr="00D467CC" w:rsidRDefault="009B5096" w:rsidP="00D467CC">
      <w:pPr>
        <w:pStyle w:val="Listaszerbekezds"/>
        <w:tabs>
          <w:tab w:val="left" w:pos="3568"/>
        </w:tabs>
        <w:spacing w:after="0" w:line="240" w:lineRule="auto"/>
        <w:jc w:val="both"/>
        <w:rPr>
          <w:rFonts w:asciiTheme="minorHAnsi" w:hAnsiTheme="minorHAnsi"/>
        </w:rPr>
      </w:pPr>
    </w:p>
    <w:p w14:paraId="7F17CD87" w14:textId="77777777" w:rsidR="009B5096" w:rsidRPr="00D467CC" w:rsidRDefault="009B5096" w:rsidP="00D467CC">
      <w:pPr>
        <w:pStyle w:val="Listaszerbekezds"/>
        <w:tabs>
          <w:tab w:val="left" w:pos="3568"/>
        </w:tabs>
        <w:spacing w:after="0" w:line="240" w:lineRule="auto"/>
        <w:jc w:val="both"/>
        <w:rPr>
          <w:rFonts w:asciiTheme="minorHAnsi" w:hAnsiTheme="minorHAnsi"/>
        </w:rPr>
      </w:pPr>
      <w:r w:rsidRPr="00D467CC">
        <w:rPr>
          <w:rFonts w:asciiTheme="minorHAnsi" w:hAnsiTheme="minorHAnsi"/>
        </w:rPr>
        <w:t>Az elnökség összetételének változása:</w:t>
      </w:r>
    </w:p>
    <w:p w14:paraId="4F34A901" w14:textId="77777777" w:rsidR="009B5096" w:rsidRPr="00D467CC" w:rsidRDefault="009B5096" w:rsidP="00D467CC">
      <w:pPr>
        <w:pStyle w:val="Listaszerbekezds"/>
        <w:tabs>
          <w:tab w:val="left" w:pos="3568"/>
        </w:tabs>
        <w:spacing w:after="0" w:line="240" w:lineRule="auto"/>
        <w:jc w:val="both"/>
        <w:rPr>
          <w:rFonts w:asciiTheme="minorHAnsi" w:hAnsiTheme="minorHAnsi"/>
        </w:rPr>
      </w:pPr>
    </w:p>
    <w:p w14:paraId="32447A09"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b/>
        </w:rPr>
        <w:t xml:space="preserve">A Közgyűlés a 12/2010. számú Határozatával </w:t>
      </w:r>
      <w:r w:rsidRPr="00D467CC">
        <w:rPr>
          <w:rFonts w:asciiTheme="minorHAnsi" w:hAnsiTheme="minorHAnsi"/>
        </w:rPr>
        <w:t>tagsági viszonyuk megszűnésével az elnökségből visszahívja:</w:t>
      </w:r>
    </w:p>
    <w:p w14:paraId="080A699D"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Kucsera Károlyné, Ősi</w:t>
      </w:r>
    </w:p>
    <w:p w14:paraId="1282644F"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Molnárné Perus Zsuzsanna, Balatonalmádi</w:t>
      </w:r>
    </w:p>
    <w:p w14:paraId="2F4EEDFC" w14:textId="77777777" w:rsidR="009B5096" w:rsidRPr="00D467CC" w:rsidRDefault="009B5096" w:rsidP="00D467CC">
      <w:pPr>
        <w:spacing w:after="0" w:line="240" w:lineRule="auto"/>
        <w:ind w:left="709"/>
        <w:jc w:val="both"/>
        <w:rPr>
          <w:rFonts w:asciiTheme="minorHAnsi" w:hAnsiTheme="minorHAnsi"/>
        </w:rPr>
      </w:pPr>
    </w:p>
    <w:p w14:paraId="020CBABC"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b/>
        </w:rPr>
        <w:t xml:space="preserve">A Közgyűlés a 13/2010. számú Határozatával </w:t>
      </w:r>
      <w:r w:rsidRPr="00D467CC">
        <w:rPr>
          <w:rFonts w:asciiTheme="minorHAnsi" w:hAnsiTheme="minorHAnsi"/>
        </w:rPr>
        <w:t>elnökségi tagnak választotta</w:t>
      </w:r>
    </w:p>
    <w:p w14:paraId="3D647E23"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Varga Mihály, 8196 Litér, Petőfi út 3.</w:t>
      </w:r>
    </w:p>
    <w:p w14:paraId="5347D544"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 Ferenc, 8100 Várpalota, Fehérvári út 4. II.</w:t>
      </w:r>
    </w:p>
    <w:p w14:paraId="05CD664D" w14:textId="77777777" w:rsidR="009B5096" w:rsidRPr="00D467CC" w:rsidRDefault="009B5096" w:rsidP="00D467CC">
      <w:pPr>
        <w:pStyle w:val="Listaszerbekezds"/>
        <w:tabs>
          <w:tab w:val="left" w:pos="3568"/>
        </w:tabs>
        <w:spacing w:after="0" w:line="240" w:lineRule="auto"/>
        <w:jc w:val="both"/>
        <w:rPr>
          <w:rFonts w:asciiTheme="minorHAnsi" w:hAnsiTheme="minorHAnsi"/>
        </w:rPr>
      </w:pPr>
    </w:p>
    <w:p w14:paraId="33DA4E39" w14:textId="77777777" w:rsidR="009B5096" w:rsidRPr="00D467CC" w:rsidRDefault="009B5096" w:rsidP="00D467CC">
      <w:pPr>
        <w:spacing w:after="0" w:line="240" w:lineRule="auto"/>
        <w:ind w:left="709"/>
        <w:jc w:val="both"/>
        <w:rPr>
          <w:rFonts w:asciiTheme="minorHAnsi" w:hAnsiTheme="minorHAnsi"/>
          <w:b/>
          <w:i/>
        </w:rPr>
      </w:pPr>
      <w:r w:rsidRPr="00D467CC">
        <w:rPr>
          <w:rFonts w:asciiTheme="minorHAnsi" w:hAnsiTheme="minorHAnsi"/>
          <w:b/>
          <w:i/>
        </w:rPr>
        <w:t>12/2011 (09.28) Közgyűlési határozat</w:t>
      </w:r>
    </w:p>
    <w:p w14:paraId="58F7A7AA"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A Bakony és Balaton Keleti Kapuja Közhasznú Egyesület Közgyűlése az alábbi személyeket nevezi ki elnökségébe:</w:t>
      </w:r>
    </w:p>
    <w:p w14:paraId="2FE7FF1F"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Szabó Balázs </w:t>
      </w:r>
    </w:p>
    <w:p w14:paraId="72332459"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Pergő Margit </w:t>
      </w:r>
    </w:p>
    <w:p w14:paraId="2F064D3D"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Kőszegi Ilona </w:t>
      </w:r>
    </w:p>
    <w:p w14:paraId="1FCDEE03"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Bódi János</w:t>
      </w:r>
    </w:p>
    <w:p w14:paraId="3A309C31"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 Ferenc</w:t>
      </w:r>
    </w:p>
    <w:p w14:paraId="75E4D8FE"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Lőrincz József,</w:t>
      </w:r>
    </w:p>
    <w:p w14:paraId="67657644"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Varga Mihály </w:t>
      </w:r>
    </w:p>
    <w:p w14:paraId="3A77016B"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Gyenge Katalin</w:t>
      </w:r>
    </w:p>
    <w:p w14:paraId="027E433C"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Bátor Árpád</w:t>
      </w:r>
    </w:p>
    <w:p w14:paraId="40E614B6" w14:textId="77777777" w:rsidR="009B5096" w:rsidRPr="00D467CC" w:rsidRDefault="009B5096" w:rsidP="00D467CC">
      <w:pPr>
        <w:spacing w:after="0" w:line="240" w:lineRule="auto"/>
        <w:ind w:left="709"/>
        <w:jc w:val="both"/>
        <w:rPr>
          <w:rFonts w:asciiTheme="minorHAnsi" w:hAnsiTheme="minorHAnsi"/>
        </w:rPr>
      </w:pPr>
    </w:p>
    <w:p w14:paraId="55B561A3"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Összesített eredmények, igen szavazatok száma:</w:t>
      </w:r>
    </w:p>
    <w:p w14:paraId="2A6F7AB1"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Szabó Balázs 43</w:t>
      </w:r>
    </w:p>
    <w:p w14:paraId="11C28EED"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Pergő Margit 45</w:t>
      </w:r>
    </w:p>
    <w:p w14:paraId="6FF1DD88"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lastRenderedPageBreak/>
        <w:t>Kőszegi Ilona 44</w:t>
      </w:r>
    </w:p>
    <w:p w14:paraId="2CCC9687"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Bódi János, 43</w:t>
      </w:r>
    </w:p>
    <w:p w14:paraId="3FB79714"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 Ferenc, 45</w:t>
      </w:r>
    </w:p>
    <w:p w14:paraId="012BB289"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Lőrincz József, 43</w:t>
      </w:r>
    </w:p>
    <w:p w14:paraId="046CE433"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Varga Mihály 46</w:t>
      </w:r>
    </w:p>
    <w:p w14:paraId="607B355E"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Gyenge Katalin, 45</w:t>
      </w:r>
    </w:p>
    <w:p w14:paraId="71BB4F5D"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Bátor Árpád, 45</w:t>
      </w:r>
    </w:p>
    <w:p w14:paraId="39E0992C" w14:textId="77777777" w:rsidR="009B5096" w:rsidRPr="00D467CC" w:rsidRDefault="009B5096" w:rsidP="00D467CC">
      <w:pPr>
        <w:pStyle w:val="Listaszerbekezds"/>
        <w:tabs>
          <w:tab w:val="left" w:pos="3568"/>
        </w:tabs>
        <w:spacing w:after="0" w:line="240" w:lineRule="auto"/>
        <w:jc w:val="both"/>
        <w:rPr>
          <w:rFonts w:asciiTheme="minorHAnsi" w:hAnsiTheme="minorHAnsi"/>
        </w:rPr>
      </w:pPr>
    </w:p>
    <w:p w14:paraId="78610685" w14:textId="77777777" w:rsidR="009B5096" w:rsidRPr="00D467CC" w:rsidRDefault="009B5096" w:rsidP="00D467CC">
      <w:pPr>
        <w:pStyle w:val="Listaszerbekezds"/>
        <w:tabs>
          <w:tab w:val="left" w:pos="3568"/>
        </w:tabs>
        <w:spacing w:after="0" w:line="240" w:lineRule="auto"/>
        <w:jc w:val="both"/>
        <w:rPr>
          <w:rFonts w:asciiTheme="minorHAnsi" w:hAnsiTheme="minorHAnsi"/>
        </w:rPr>
      </w:pPr>
    </w:p>
    <w:p w14:paraId="3D441ED8" w14:textId="77777777" w:rsidR="009B5096" w:rsidRPr="00D467CC" w:rsidRDefault="009B5096" w:rsidP="00D467CC">
      <w:pPr>
        <w:pStyle w:val="Listaszerbekezds"/>
        <w:tabs>
          <w:tab w:val="left" w:pos="3568"/>
        </w:tabs>
        <w:spacing w:after="0" w:line="240" w:lineRule="auto"/>
        <w:jc w:val="both"/>
        <w:rPr>
          <w:rFonts w:asciiTheme="minorHAnsi" w:hAnsiTheme="minorHAnsi"/>
        </w:rPr>
      </w:pPr>
      <w:r w:rsidRPr="00D467CC">
        <w:rPr>
          <w:rFonts w:asciiTheme="minorHAnsi" w:hAnsiTheme="minorHAnsi"/>
        </w:rPr>
        <w:t>Az elnökségi tagok nem településeket, hanem szférákat és térségeket képviselnek az alábbiak szerint</w:t>
      </w:r>
    </w:p>
    <w:tbl>
      <w:tblPr>
        <w:tblW w:w="8363" w:type="dxa"/>
        <w:tblInd w:w="704" w:type="dxa"/>
        <w:tblCellMar>
          <w:left w:w="70" w:type="dxa"/>
          <w:right w:w="70" w:type="dxa"/>
        </w:tblCellMar>
        <w:tblLook w:val="04A0" w:firstRow="1" w:lastRow="0" w:firstColumn="1" w:lastColumn="0" w:noHBand="0" w:noVBand="1"/>
      </w:tblPr>
      <w:tblGrid>
        <w:gridCol w:w="2410"/>
        <w:gridCol w:w="1843"/>
        <w:gridCol w:w="1984"/>
        <w:gridCol w:w="2126"/>
      </w:tblGrid>
      <w:tr w:rsidR="009B5096" w:rsidRPr="00D467CC" w14:paraId="6FF5849F" w14:textId="77777777" w:rsidTr="00A418AB">
        <w:trPr>
          <w:trHeight w:val="720"/>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600820"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424B4A6"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Kelet-balatoni kistérség</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3F333C6A"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Várpalotai kistérség</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BA18EF1"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Veszprémi kistérség</w:t>
            </w:r>
          </w:p>
        </w:tc>
      </w:tr>
      <w:tr w:rsidR="009B5096" w:rsidRPr="00D467CC" w14:paraId="420D06BB" w14:textId="77777777" w:rsidTr="00A418AB">
        <w:trPr>
          <w:trHeight w:val="465"/>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38EDB622"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Közszféra</w:t>
            </w:r>
          </w:p>
        </w:tc>
        <w:tc>
          <w:tcPr>
            <w:tcW w:w="1843" w:type="dxa"/>
            <w:tcBorders>
              <w:top w:val="nil"/>
              <w:left w:val="nil"/>
              <w:bottom w:val="single" w:sz="4" w:space="0" w:color="auto"/>
              <w:right w:val="single" w:sz="4" w:space="0" w:color="auto"/>
            </w:tcBorders>
            <w:shd w:val="clear" w:color="auto" w:fill="auto"/>
            <w:vAlign w:val="bottom"/>
            <w:hideMark/>
          </w:tcPr>
          <w:p w14:paraId="1270FF43"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Szabó Balázs</w:t>
            </w:r>
          </w:p>
        </w:tc>
        <w:tc>
          <w:tcPr>
            <w:tcW w:w="1984" w:type="dxa"/>
            <w:tcBorders>
              <w:top w:val="nil"/>
              <w:left w:val="nil"/>
              <w:bottom w:val="single" w:sz="4" w:space="0" w:color="auto"/>
              <w:right w:val="single" w:sz="4" w:space="0" w:color="auto"/>
            </w:tcBorders>
            <w:shd w:val="clear" w:color="auto" w:fill="auto"/>
            <w:vAlign w:val="bottom"/>
            <w:hideMark/>
          </w:tcPr>
          <w:p w14:paraId="13FD56B4"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Pergő Margit</w:t>
            </w:r>
          </w:p>
        </w:tc>
        <w:tc>
          <w:tcPr>
            <w:tcW w:w="2126" w:type="dxa"/>
            <w:tcBorders>
              <w:top w:val="nil"/>
              <w:left w:val="nil"/>
              <w:bottom w:val="single" w:sz="4" w:space="0" w:color="auto"/>
              <w:right w:val="single" w:sz="4" w:space="0" w:color="auto"/>
            </w:tcBorders>
            <w:shd w:val="clear" w:color="auto" w:fill="auto"/>
            <w:vAlign w:val="bottom"/>
            <w:hideMark/>
          </w:tcPr>
          <w:p w14:paraId="78F3F50E"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Kőszegi Ilona</w:t>
            </w:r>
          </w:p>
        </w:tc>
      </w:tr>
      <w:tr w:rsidR="009B5096" w:rsidRPr="00D467CC" w14:paraId="67D6A0CE" w14:textId="77777777" w:rsidTr="00A418AB">
        <w:trPr>
          <w:trHeight w:val="465"/>
        </w:trPr>
        <w:tc>
          <w:tcPr>
            <w:tcW w:w="2410" w:type="dxa"/>
            <w:vMerge w:val="restart"/>
            <w:tcBorders>
              <w:top w:val="nil"/>
              <w:left w:val="single" w:sz="4" w:space="0" w:color="auto"/>
              <w:right w:val="single" w:sz="4" w:space="0" w:color="auto"/>
            </w:tcBorders>
            <w:shd w:val="clear" w:color="auto" w:fill="auto"/>
            <w:vAlign w:val="bottom"/>
            <w:hideMark/>
          </w:tcPr>
          <w:p w14:paraId="08C81C76"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Civil szféra</w:t>
            </w:r>
          </w:p>
          <w:p w14:paraId="7FF89D40"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 </w:t>
            </w:r>
          </w:p>
        </w:tc>
        <w:tc>
          <w:tcPr>
            <w:tcW w:w="1843" w:type="dxa"/>
            <w:tcBorders>
              <w:top w:val="nil"/>
              <w:left w:val="nil"/>
              <w:bottom w:val="single" w:sz="4" w:space="0" w:color="auto"/>
              <w:right w:val="single" w:sz="4" w:space="0" w:color="auto"/>
            </w:tcBorders>
            <w:shd w:val="clear" w:color="auto" w:fill="auto"/>
            <w:vAlign w:val="bottom"/>
            <w:hideMark/>
          </w:tcPr>
          <w:p w14:paraId="7FB59DE7"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Bódi János</w:t>
            </w:r>
          </w:p>
        </w:tc>
        <w:tc>
          <w:tcPr>
            <w:tcW w:w="1984" w:type="dxa"/>
            <w:tcBorders>
              <w:top w:val="nil"/>
              <w:left w:val="nil"/>
              <w:bottom w:val="single" w:sz="4" w:space="0" w:color="auto"/>
              <w:right w:val="single" w:sz="4" w:space="0" w:color="auto"/>
            </w:tcBorders>
            <w:shd w:val="clear" w:color="auto" w:fill="auto"/>
            <w:vAlign w:val="bottom"/>
            <w:hideMark/>
          </w:tcPr>
          <w:p w14:paraId="75779848"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Molnár Ferenc</w:t>
            </w:r>
          </w:p>
        </w:tc>
        <w:tc>
          <w:tcPr>
            <w:tcW w:w="2126" w:type="dxa"/>
            <w:tcBorders>
              <w:top w:val="nil"/>
              <w:left w:val="nil"/>
              <w:bottom w:val="single" w:sz="4" w:space="0" w:color="auto"/>
              <w:right w:val="single" w:sz="4" w:space="0" w:color="auto"/>
            </w:tcBorders>
            <w:shd w:val="clear" w:color="auto" w:fill="auto"/>
            <w:vAlign w:val="bottom"/>
            <w:hideMark/>
          </w:tcPr>
          <w:p w14:paraId="0819FB9E"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r w:rsidR="009B5096" w:rsidRPr="00D467CC" w14:paraId="252EB850" w14:textId="77777777" w:rsidTr="00A418AB">
        <w:trPr>
          <w:trHeight w:val="465"/>
        </w:trPr>
        <w:tc>
          <w:tcPr>
            <w:tcW w:w="2410" w:type="dxa"/>
            <w:vMerge/>
            <w:tcBorders>
              <w:left w:val="single" w:sz="4" w:space="0" w:color="auto"/>
              <w:bottom w:val="single" w:sz="4" w:space="0" w:color="auto"/>
              <w:right w:val="single" w:sz="4" w:space="0" w:color="auto"/>
            </w:tcBorders>
            <w:shd w:val="clear" w:color="auto" w:fill="auto"/>
            <w:vAlign w:val="bottom"/>
            <w:hideMark/>
          </w:tcPr>
          <w:p w14:paraId="2FE3F8D2"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p>
        </w:tc>
        <w:tc>
          <w:tcPr>
            <w:tcW w:w="1843" w:type="dxa"/>
            <w:tcBorders>
              <w:top w:val="nil"/>
              <w:left w:val="nil"/>
              <w:bottom w:val="single" w:sz="4" w:space="0" w:color="auto"/>
              <w:right w:val="single" w:sz="4" w:space="0" w:color="auto"/>
            </w:tcBorders>
            <w:shd w:val="clear" w:color="auto" w:fill="auto"/>
            <w:vAlign w:val="bottom"/>
            <w:hideMark/>
          </w:tcPr>
          <w:p w14:paraId="57CD5F0A"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Lőrincz József</w:t>
            </w:r>
          </w:p>
        </w:tc>
        <w:tc>
          <w:tcPr>
            <w:tcW w:w="1984" w:type="dxa"/>
            <w:tcBorders>
              <w:top w:val="nil"/>
              <w:left w:val="nil"/>
              <w:bottom w:val="single" w:sz="4" w:space="0" w:color="auto"/>
              <w:right w:val="single" w:sz="4" w:space="0" w:color="auto"/>
            </w:tcBorders>
            <w:shd w:val="clear" w:color="auto" w:fill="auto"/>
            <w:vAlign w:val="bottom"/>
            <w:hideMark/>
          </w:tcPr>
          <w:p w14:paraId="7CC3D8CC"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c>
          <w:tcPr>
            <w:tcW w:w="2126" w:type="dxa"/>
            <w:tcBorders>
              <w:top w:val="nil"/>
              <w:left w:val="nil"/>
              <w:bottom w:val="single" w:sz="4" w:space="0" w:color="auto"/>
              <w:right w:val="single" w:sz="4" w:space="0" w:color="auto"/>
            </w:tcBorders>
            <w:shd w:val="clear" w:color="auto" w:fill="auto"/>
            <w:vAlign w:val="bottom"/>
            <w:hideMark/>
          </w:tcPr>
          <w:p w14:paraId="006105F8"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r w:rsidR="009B5096" w:rsidRPr="00D467CC" w14:paraId="3E40AF4D" w14:textId="77777777" w:rsidTr="00A418AB">
        <w:trPr>
          <w:trHeight w:val="465"/>
        </w:trPr>
        <w:tc>
          <w:tcPr>
            <w:tcW w:w="2410" w:type="dxa"/>
            <w:vMerge w:val="restart"/>
            <w:tcBorders>
              <w:top w:val="nil"/>
              <w:left w:val="single" w:sz="4" w:space="0" w:color="auto"/>
              <w:right w:val="single" w:sz="4" w:space="0" w:color="auto"/>
            </w:tcBorders>
            <w:shd w:val="clear" w:color="auto" w:fill="auto"/>
            <w:vAlign w:val="bottom"/>
            <w:hideMark/>
          </w:tcPr>
          <w:p w14:paraId="0C6197E7"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Vállalkozói szféra</w:t>
            </w:r>
          </w:p>
          <w:p w14:paraId="170D3BAF"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 </w:t>
            </w:r>
          </w:p>
        </w:tc>
        <w:tc>
          <w:tcPr>
            <w:tcW w:w="1843" w:type="dxa"/>
            <w:tcBorders>
              <w:top w:val="nil"/>
              <w:left w:val="nil"/>
              <w:bottom w:val="single" w:sz="4" w:space="0" w:color="auto"/>
              <w:right w:val="single" w:sz="4" w:space="0" w:color="auto"/>
            </w:tcBorders>
            <w:shd w:val="clear" w:color="auto" w:fill="auto"/>
            <w:vAlign w:val="bottom"/>
            <w:hideMark/>
          </w:tcPr>
          <w:p w14:paraId="71B755FA"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Gyenge Katalin</w:t>
            </w:r>
          </w:p>
        </w:tc>
        <w:tc>
          <w:tcPr>
            <w:tcW w:w="1984" w:type="dxa"/>
            <w:tcBorders>
              <w:top w:val="nil"/>
              <w:left w:val="nil"/>
              <w:bottom w:val="single" w:sz="4" w:space="0" w:color="auto"/>
              <w:right w:val="single" w:sz="4" w:space="0" w:color="auto"/>
            </w:tcBorders>
            <w:shd w:val="clear" w:color="auto" w:fill="auto"/>
            <w:vAlign w:val="bottom"/>
            <w:hideMark/>
          </w:tcPr>
          <w:p w14:paraId="216A5ADF"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Bátor Árpád</w:t>
            </w:r>
          </w:p>
        </w:tc>
        <w:tc>
          <w:tcPr>
            <w:tcW w:w="2126" w:type="dxa"/>
            <w:tcBorders>
              <w:top w:val="nil"/>
              <w:left w:val="nil"/>
              <w:bottom w:val="single" w:sz="4" w:space="0" w:color="auto"/>
              <w:right w:val="single" w:sz="4" w:space="0" w:color="auto"/>
            </w:tcBorders>
            <w:shd w:val="clear" w:color="auto" w:fill="auto"/>
            <w:vAlign w:val="bottom"/>
            <w:hideMark/>
          </w:tcPr>
          <w:p w14:paraId="082CEB04"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r w:rsidR="009B5096" w:rsidRPr="00D467CC" w14:paraId="013BAB22" w14:textId="77777777" w:rsidTr="00A418AB">
        <w:trPr>
          <w:trHeight w:val="465"/>
        </w:trPr>
        <w:tc>
          <w:tcPr>
            <w:tcW w:w="2410" w:type="dxa"/>
            <w:vMerge/>
            <w:tcBorders>
              <w:left w:val="single" w:sz="4" w:space="0" w:color="auto"/>
              <w:bottom w:val="single" w:sz="4" w:space="0" w:color="auto"/>
              <w:right w:val="single" w:sz="4" w:space="0" w:color="auto"/>
            </w:tcBorders>
            <w:shd w:val="clear" w:color="auto" w:fill="auto"/>
            <w:vAlign w:val="bottom"/>
            <w:hideMark/>
          </w:tcPr>
          <w:p w14:paraId="5291F550" w14:textId="77777777" w:rsidR="009B5096" w:rsidRPr="00D467CC" w:rsidRDefault="009B5096" w:rsidP="00D467CC">
            <w:pPr>
              <w:spacing w:after="0" w:line="240" w:lineRule="auto"/>
              <w:jc w:val="both"/>
              <w:rPr>
                <w:rFonts w:asciiTheme="minorHAnsi" w:eastAsia="Times New Roman" w:hAnsiTheme="minorHAnsi"/>
                <w:b/>
                <w:bCs/>
                <w:color w:val="000000"/>
                <w:lang w:eastAsia="hu-HU"/>
              </w:rPr>
            </w:pPr>
          </w:p>
        </w:tc>
        <w:tc>
          <w:tcPr>
            <w:tcW w:w="1843" w:type="dxa"/>
            <w:tcBorders>
              <w:top w:val="nil"/>
              <w:left w:val="nil"/>
              <w:bottom w:val="single" w:sz="4" w:space="0" w:color="auto"/>
              <w:right w:val="single" w:sz="4" w:space="0" w:color="auto"/>
            </w:tcBorders>
            <w:shd w:val="clear" w:color="auto" w:fill="auto"/>
            <w:vAlign w:val="bottom"/>
            <w:hideMark/>
          </w:tcPr>
          <w:p w14:paraId="447CDDD2"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Varga Mihály</w:t>
            </w:r>
          </w:p>
        </w:tc>
        <w:tc>
          <w:tcPr>
            <w:tcW w:w="1984" w:type="dxa"/>
            <w:tcBorders>
              <w:top w:val="nil"/>
              <w:left w:val="nil"/>
              <w:bottom w:val="single" w:sz="4" w:space="0" w:color="auto"/>
              <w:right w:val="single" w:sz="4" w:space="0" w:color="auto"/>
            </w:tcBorders>
            <w:shd w:val="clear" w:color="auto" w:fill="auto"/>
            <w:vAlign w:val="bottom"/>
            <w:hideMark/>
          </w:tcPr>
          <w:p w14:paraId="0556A061"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c>
          <w:tcPr>
            <w:tcW w:w="2126" w:type="dxa"/>
            <w:tcBorders>
              <w:top w:val="nil"/>
              <w:left w:val="nil"/>
              <w:bottom w:val="single" w:sz="4" w:space="0" w:color="auto"/>
              <w:right w:val="single" w:sz="4" w:space="0" w:color="auto"/>
            </w:tcBorders>
            <w:shd w:val="clear" w:color="auto" w:fill="auto"/>
            <w:vAlign w:val="bottom"/>
            <w:hideMark/>
          </w:tcPr>
          <w:p w14:paraId="6753499B" w14:textId="77777777"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bl>
    <w:p w14:paraId="6920F970" w14:textId="77777777" w:rsidR="005642A6" w:rsidRPr="00D467CC" w:rsidRDefault="005642A6" w:rsidP="00D467CC">
      <w:pPr>
        <w:spacing w:after="0" w:line="240" w:lineRule="auto"/>
        <w:jc w:val="both"/>
        <w:rPr>
          <w:rFonts w:asciiTheme="minorHAnsi" w:hAnsiTheme="minorHAnsi"/>
        </w:rPr>
      </w:pPr>
    </w:p>
    <w:p w14:paraId="310E1F79" w14:textId="77777777" w:rsidR="005642A6" w:rsidRPr="00D467CC" w:rsidRDefault="005642A6" w:rsidP="00D467CC">
      <w:pPr>
        <w:spacing w:after="0" w:line="240" w:lineRule="auto"/>
        <w:jc w:val="both"/>
        <w:rPr>
          <w:rFonts w:asciiTheme="minorHAnsi" w:hAnsiTheme="minorHAnsi"/>
        </w:rPr>
      </w:pPr>
    </w:p>
    <w:bookmarkStart w:id="381" w:name="FB5_4"/>
    <w:p w14:paraId="05DA2579" w14:textId="77777777" w:rsidR="005642A6" w:rsidRPr="00A418AB" w:rsidRDefault="00824B5A" w:rsidP="00D467CC">
      <w:pPr>
        <w:spacing w:after="0" w:line="240" w:lineRule="auto"/>
        <w:jc w:val="both"/>
        <w:rPr>
          <w:rFonts w:asciiTheme="minorHAnsi" w:hAnsiTheme="minorHAnsi"/>
          <w:b/>
        </w:rPr>
      </w:pPr>
      <w:r>
        <w:rPr>
          <w:rFonts w:asciiTheme="minorHAnsi" w:hAnsiTheme="minorHAnsi"/>
          <w:b/>
        </w:rPr>
        <w:fldChar w:fldCharType="begin"/>
      </w:r>
      <w:r>
        <w:rPr>
          <w:rFonts w:asciiTheme="minorHAnsi" w:hAnsiTheme="minorHAnsi"/>
          <w:b/>
        </w:rPr>
        <w:instrText xml:space="preserve"> HYPERLINK  \l "v5" </w:instrText>
      </w:r>
      <w:r>
        <w:rPr>
          <w:rFonts w:asciiTheme="minorHAnsi" w:hAnsiTheme="minorHAnsi"/>
          <w:b/>
        </w:rPr>
        <w:fldChar w:fldCharType="separate"/>
      </w:r>
      <w:r w:rsidR="005642A6" w:rsidRPr="00824B5A">
        <w:rPr>
          <w:rStyle w:val="Hiperhivatkozs"/>
          <w:rFonts w:asciiTheme="minorHAnsi" w:hAnsiTheme="minorHAnsi"/>
          <w:b/>
        </w:rPr>
        <w:t>Felügyelő Bizottság</w:t>
      </w:r>
      <w:r>
        <w:rPr>
          <w:rFonts w:asciiTheme="minorHAnsi" w:hAnsiTheme="minorHAnsi"/>
          <w:b/>
        </w:rPr>
        <w:fldChar w:fldCharType="end"/>
      </w:r>
    </w:p>
    <w:bookmarkEnd w:id="381"/>
    <w:p w14:paraId="1CDC557F" w14:textId="77777777" w:rsidR="005642A6" w:rsidRPr="00D467CC" w:rsidRDefault="005642A6" w:rsidP="00D467CC">
      <w:pPr>
        <w:spacing w:after="0" w:line="240" w:lineRule="auto"/>
        <w:jc w:val="both"/>
        <w:rPr>
          <w:rFonts w:asciiTheme="minorHAnsi" w:hAnsiTheme="minorHAnsi"/>
        </w:rPr>
      </w:pPr>
    </w:p>
    <w:p w14:paraId="4BC8A800" w14:textId="77777777" w:rsidR="009B5096" w:rsidRPr="00D467CC" w:rsidRDefault="009B5096" w:rsidP="00D467CC">
      <w:pPr>
        <w:spacing w:after="0" w:line="240" w:lineRule="auto"/>
        <w:ind w:left="720"/>
        <w:jc w:val="both"/>
        <w:rPr>
          <w:rFonts w:asciiTheme="minorHAnsi" w:eastAsia="Times New Roman" w:hAnsiTheme="minorHAnsi"/>
        </w:rPr>
      </w:pPr>
      <w:r w:rsidRPr="00D467CC">
        <w:rPr>
          <w:rFonts w:asciiTheme="minorHAnsi" w:eastAsia="Times New Roman" w:hAnsiTheme="minorHAnsi"/>
          <w:b/>
        </w:rPr>
        <w:t>3/2008</w:t>
      </w:r>
      <w:r w:rsidRPr="00D467CC">
        <w:rPr>
          <w:rFonts w:asciiTheme="minorHAnsi" w:eastAsia="Times New Roman" w:hAnsiTheme="minorHAnsi"/>
        </w:rPr>
        <w:t xml:space="preserve">. </w:t>
      </w:r>
      <w:r w:rsidRPr="00D467CC">
        <w:rPr>
          <w:rFonts w:asciiTheme="minorHAnsi" w:eastAsia="Times New Roman" w:hAnsiTheme="minorHAnsi"/>
          <w:b/>
        </w:rPr>
        <w:t>Határozat</w:t>
      </w:r>
      <w:r w:rsidRPr="00D467CC">
        <w:rPr>
          <w:rFonts w:asciiTheme="minorHAnsi" w:eastAsia="Times New Roman" w:hAnsiTheme="minorHAnsi"/>
        </w:rPr>
        <w:t xml:space="preserve"> </w:t>
      </w:r>
    </w:p>
    <w:p w14:paraId="6BE1F10C" w14:textId="77777777" w:rsidR="009B5096" w:rsidRPr="00D467CC" w:rsidRDefault="009B5096" w:rsidP="00D467CC">
      <w:pPr>
        <w:tabs>
          <w:tab w:val="left" w:pos="661"/>
        </w:tabs>
        <w:spacing w:after="0" w:line="240" w:lineRule="auto"/>
        <w:ind w:left="720"/>
        <w:jc w:val="both"/>
        <w:rPr>
          <w:rFonts w:asciiTheme="minorHAnsi" w:eastAsia="Times New Roman" w:hAnsiTheme="minorHAnsi"/>
        </w:rPr>
      </w:pPr>
      <w:r w:rsidRPr="00D467CC">
        <w:rPr>
          <w:rFonts w:asciiTheme="minorHAnsi" w:eastAsia="Times New Roman" w:hAnsiTheme="minorHAnsi"/>
        </w:rPr>
        <w:t>Az egyesület tisztségviselői a következő személyek:</w:t>
      </w:r>
    </w:p>
    <w:p w14:paraId="55E94C86" w14:textId="77777777" w:rsidR="009B5096" w:rsidRPr="00D467CC" w:rsidRDefault="009B5096" w:rsidP="00D467CC">
      <w:pPr>
        <w:pStyle w:val="Listaszerbekezds"/>
        <w:tabs>
          <w:tab w:val="left" w:pos="3568"/>
        </w:tabs>
        <w:spacing w:after="0" w:line="240" w:lineRule="auto"/>
        <w:jc w:val="both"/>
        <w:rPr>
          <w:rFonts w:asciiTheme="minorHAnsi" w:hAnsiTheme="minorHAnsi"/>
        </w:rPr>
      </w:pPr>
      <w:r w:rsidRPr="00D467CC">
        <w:rPr>
          <w:rFonts w:asciiTheme="minorHAnsi" w:hAnsiTheme="minorHAnsi"/>
        </w:rPr>
        <w:t>…</w:t>
      </w:r>
    </w:p>
    <w:p w14:paraId="7229918F" w14:textId="77777777" w:rsidR="009B5096" w:rsidRPr="00D467CC" w:rsidRDefault="009B5096" w:rsidP="00D467CC">
      <w:pPr>
        <w:tabs>
          <w:tab w:val="left" w:pos="661"/>
        </w:tabs>
        <w:spacing w:after="0" w:line="240" w:lineRule="auto"/>
        <w:ind w:left="709"/>
        <w:jc w:val="both"/>
        <w:rPr>
          <w:rFonts w:asciiTheme="minorHAnsi" w:eastAsia="Times New Roman" w:hAnsiTheme="minorHAnsi"/>
          <w:b/>
        </w:rPr>
      </w:pPr>
      <w:r w:rsidRPr="00D467CC">
        <w:rPr>
          <w:rFonts w:asciiTheme="minorHAnsi" w:eastAsia="Times New Roman" w:hAnsiTheme="minorHAnsi"/>
          <w:b/>
        </w:rPr>
        <w:t>Felügyelő Bizottság</w:t>
      </w:r>
    </w:p>
    <w:p w14:paraId="3FC215D5"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Elnök</w:t>
      </w:r>
      <w:r w:rsidRPr="00D467CC">
        <w:rPr>
          <w:rFonts w:asciiTheme="minorHAnsi" w:eastAsia="Times New Roman" w:hAnsiTheme="minorHAnsi"/>
        </w:rPr>
        <w:t>:</w:t>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Böröczky Zsolt (vállalkozói szféra)</w:t>
      </w:r>
    </w:p>
    <w:p w14:paraId="13CC6206"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22D94B43"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Tagok:</w:t>
      </w:r>
      <w:r w:rsidRPr="00D467CC">
        <w:rPr>
          <w:rFonts w:asciiTheme="minorHAnsi" w:eastAsia="Times New Roman" w:hAnsiTheme="minorHAnsi"/>
        </w:rPr>
        <w:tab/>
      </w:r>
      <w:r w:rsidRPr="00D467CC">
        <w:rPr>
          <w:rFonts w:asciiTheme="minorHAnsi" w:eastAsia="Times New Roman" w:hAnsiTheme="minorHAnsi"/>
        </w:rPr>
        <w:tab/>
        <w:t>dr. Bogárdiné Kedves Valéria (civil szféra)</w:t>
      </w:r>
    </w:p>
    <w:p w14:paraId="0528FCF8"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107D6F58" w14:textId="77777777"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Hebling Zsolt (önkormányzati szféra)</w:t>
      </w:r>
    </w:p>
    <w:p w14:paraId="37252DC1" w14:textId="77777777"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14:paraId="28591417" w14:textId="77777777" w:rsidR="009B5096" w:rsidRPr="00D467CC" w:rsidRDefault="009B5096" w:rsidP="00D467CC">
      <w:pPr>
        <w:pStyle w:val="Listaszerbekezds"/>
        <w:tabs>
          <w:tab w:val="left" w:pos="3568"/>
        </w:tabs>
        <w:spacing w:after="0" w:line="240" w:lineRule="auto"/>
        <w:jc w:val="both"/>
        <w:rPr>
          <w:rFonts w:asciiTheme="minorHAnsi" w:hAnsiTheme="minorHAnsi"/>
        </w:rPr>
      </w:pPr>
    </w:p>
    <w:p w14:paraId="7C647B10" w14:textId="77777777" w:rsidR="009B5096" w:rsidRPr="00D467CC" w:rsidRDefault="009B5096" w:rsidP="00D467CC">
      <w:pPr>
        <w:spacing w:after="0" w:line="240" w:lineRule="auto"/>
        <w:ind w:left="709"/>
        <w:jc w:val="both"/>
        <w:rPr>
          <w:rFonts w:asciiTheme="minorHAnsi" w:hAnsiTheme="minorHAnsi"/>
          <w:b/>
          <w:i/>
        </w:rPr>
      </w:pPr>
      <w:r w:rsidRPr="00D467CC">
        <w:rPr>
          <w:rFonts w:asciiTheme="minorHAnsi" w:hAnsiTheme="minorHAnsi"/>
          <w:b/>
          <w:i/>
        </w:rPr>
        <w:t>13/2011 (09.28) Közgyűlési határozat</w:t>
      </w:r>
    </w:p>
    <w:p w14:paraId="35D2044F"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A Bakony és Balaton Keleti Kapuja Közhasznú Egyesület Közgyűlése Juhász Tibort nevezi ki a Felügyelő Bizottság elnökének (vállalkozói szféra)</w:t>
      </w:r>
    </w:p>
    <w:p w14:paraId="54FC08F7" w14:textId="77777777"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Igen szavazatok száma 40</w:t>
      </w:r>
    </w:p>
    <w:p w14:paraId="63F0C365" w14:textId="77777777" w:rsidR="005642A6" w:rsidRDefault="005642A6">
      <w:pPr>
        <w:spacing w:after="0" w:line="240" w:lineRule="auto"/>
      </w:pPr>
    </w:p>
    <w:p w14:paraId="2684E777" w14:textId="77777777" w:rsidR="00824B5A" w:rsidRDefault="00824B5A">
      <w:pPr>
        <w:spacing w:after="0" w:line="240" w:lineRule="auto"/>
      </w:pPr>
    </w:p>
    <w:bookmarkStart w:id="382" w:name="hbb"/>
    <w:bookmarkEnd w:id="382"/>
    <w:p w14:paraId="53B077AD" w14:textId="77777777" w:rsidR="00824B5A" w:rsidRDefault="00824B5A">
      <w:pPr>
        <w:spacing w:after="0" w:line="240" w:lineRule="auto"/>
      </w:pPr>
      <w:r>
        <w:fldChar w:fldCharType="begin"/>
      </w:r>
      <w:r>
        <w:instrText xml:space="preserve"> HYPERLINK  \l "v5" </w:instrText>
      </w:r>
      <w:r>
        <w:fldChar w:fldCharType="separate"/>
      </w:r>
      <w:r w:rsidRPr="00824B5A">
        <w:rPr>
          <w:rStyle w:val="Hiperhivatkozs"/>
        </w:rPr>
        <w:t>Helyi Bíráló Bizottság/Döntéshozó testület</w:t>
      </w:r>
      <w:r>
        <w:fldChar w:fldCharType="end"/>
      </w: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2756"/>
      </w:tblGrid>
      <w:tr w:rsidR="00824B5A" w:rsidRPr="00824B5A" w14:paraId="5C0080E1" w14:textId="77777777" w:rsidTr="00824B5A">
        <w:trPr>
          <w:trHeight w:val="20"/>
        </w:trPr>
        <w:tc>
          <w:tcPr>
            <w:tcW w:w="2226" w:type="dxa"/>
          </w:tcPr>
          <w:p w14:paraId="33EC1193" w14:textId="77777777" w:rsidR="00824B5A" w:rsidRPr="00824B5A" w:rsidRDefault="00824B5A" w:rsidP="00824B5A">
            <w:pPr>
              <w:spacing w:after="0" w:line="240" w:lineRule="auto"/>
              <w:rPr>
                <w:u w:val="single"/>
              </w:rPr>
            </w:pPr>
          </w:p>
        </w:tc>
        <w:tc>
          <w:tcPr>
            <w:tcW w:w="2756" w:type="dxa"/>
            <w:vAlign w:val="center"/>
          </w:tcPr>
          <w:p w14:paraId="026AF332" w14:textId="77777777" w:rsidR="00824B5A" w:rsidRPr="00824B5A" w:rsidRDefault="00824B5A" w:rsidP="00824B5A">
            <w:pPr>
              <w:spacing w:after="0" w:line="240" w:lineRule="auto"/>
              <w:rPr>
                <w:u w:val="single"/>
              </w:rPr>
            </w:pPr>
            <w:r w:rsidRPr="00824B5A">
              <w:rPr>
                <w:u w:val="single"/>
              </w:rPr>
              <w:t>Tagok</w:t>
            </w:r>
          </w:p>
        </w:tc>
      </w:tr>
      <w:tr w:rsidR="00824B5A" w:rsidRPr="00824B5A" w14:paraId="0DD8A568" w14:textId="77777777" w:rsidTr="00824B5A">
        <w:trPr>
          <w:trHeight w:val="20"/>
        </w:trPr>
        <w:tc>
          <w:tcPr>
            <w:tcW w:w="2226" w:type="dxa"/>
            <w:vMerge w:val="restart"/>
          </w:tcPr>
          <w:p w14:paraId="1A5D2F07" w14:textId="77777777" w:rsidR="00824B5A" w:rsidRPr="00824B5A" w:rsidRDefault="00824B5A" w:rsidP="00824B5A">
            <w:pPr>
              <w:spacing w:after="0" w:line="240" w:lineRule="auto"/>
            </w:pPr>
            <w:r w:rsidRPr="00824B5A">
              <w:t>önkormányzati szféra</w:t>
            </w:r>
          </w:p>
        </w:tc>
        <w:tc>
          <w:tcPr>
            <w:tcW w:w="2756" w:type="dxa"/>
            <w:vAlign w:val="center"/>
          </w:tcPr>
          <w:p w14:paraId="03E1F09F" w14:textId="77777777" w:rsidR="00824B5A" w:rsidRPr="00824B5A" w:rsidRDefault="00824B5A" w:rsidP="00824B5A">
            <w:pPr>
              <w:spacing w:after="0" w:line="240" w:lineRule="auto"/>
            </w:pPr>
            <w:r w:rsidRPr="00824B5A">
              <w:t>Pergő Margit</w:t>
            </w:r>
          </w:p>
        </w:tc>
      </w:tr>
      <w:tr w:rsidR="00824B5A" w:rsidRPr="00824B5A" w14:paraId="3CE4E789" w14:textId="77777777" w:rsidTr="00824B5A">
        <w:trPr>
          <w:trHeight w:val="20"/>
        </w:trPr>
        <w:tc>
          <w:tcPr>
            <w:tcW w:w="2226" w:type="dxa"/>
            <w:vMerge/>
          </w:tcPr>
          <w:p w14:paraId="4B4E4F9C" w14:textId="77777777" w:rsidR="00824B5A" w:rsidRPr="00824B5A" w:rsidRDefault="00824B5A" w:rsidP="00824B5A">
            <w:pPr>
              <w:spacing w:after="0" w:line="240" w:lineRule="auto"/>
            </w:pPr>
          </w:p>
        </w:tc>
        <w:tc>
          <w:tcPr>
            <w:tcW w:w="2756" w:type="dxa"/>
            <w:vAlign w:val="center"/>
          </w:tcPr>
          <w:p w14:paraId="165102CB" w14:textId="77777777" w:rsidR="00824B5A" w:rsidRPr="00824B5A" w:rsidRDefault="00824B5A" w:rsidP="00824B5A">
            <w:pPr>
              <w:spacing w:after="0" w:line="240" w:lineRule="auto"/>
            </w:pPr>
            <w:r w:rsidRPr="00824B5A">
              <w:t>Szabó Balázs</w:t>
            </w:r>
          </w:p>
        </w:tc>
      </w:tr>
      <w:tr w:rsidR="00824B5A" w:rsidRPr="00824B5A" w14:paraId="7C44D870" w14:textId="77777777" w:rsidTr="00824B5A">
        <w:trPr>
          <w:trHeight w:val="20"/>
        </w:trPr>
        <w:tc>
          <w:tcPr>
            <w:tcW w:w="2226" w:type="dxa"/>
            <w:vMerge/>
          </w:tcPr>
          <w:p w14:paraId="349338AE" w14:textId="77777777" w:rsidR="00824B5A" w:rsidRPr="00824B5A" w:rsidRDefault="00824B5A" w:rsidP="00824B5A">
            <w:pPr>
              <w:spacing w:after="0" w:line="240" w:lineRule="auto"/>
            </w:pPr>
          </w:p>
        </w:tc>
        <w:tc>
          <w:tcPr>
            <w:tcW w:w="2756" w:type="dxa"/>
            <w:vAlign w:val="center"/>
          </w:tcPr>
          <w:p w14:paraId="0EF230BF" w14:textId="77777777" w:rsidR="00824B5A" w:rsidRPr="00824B5A" w:rsidRDefault="00824B5A" w:rsidP="00824B5A">
            <w:pPr>
              <w:spacing w:after="0" w:line="240" w:lineRule="auto"/>
            </w:pPr>
            <w:r w:rsidRPr="00824B5A">
              <w:t>Kőszegi Ilona</w:t>
            </w:r>
          </w:p>
        </w:tc>
      </w:tr>
      <w:tr w:rsidR="00824B5A" w:rsidRPr="00824B5A" w14:paraId="29C8AC22" w14:textId="77777777" w:rsidTr="00824B5A">
        <w:trPr>
          <w:trHeight w:val="20"/>
        </w:trPr>
        <w:tc>
          <w:tcPr>
            <w:tcW w:w="2226" w:type="dxa"/>
            <w:vMerge w:val="restart"/>
          </w:tcPr>
          <w:p w14:paraId="783044B5" w14:textId="77777777" w:rsidR="00824B5A" w:rsidRPr="00824B5A" w:rsidRDefault="00824B5A" w:rsidP="00824B5A">
            <w:pPr>
              <w:spacing w:after="0" w:line="240" w:lineRule="auto"/>
            </w:pPr>
            <w:r w:rsidRPr="00824B5A">
              <w:t>vállalkozói szféra</w:t>
            </w:r>
          </w:p>
        </w:tc>
        <w:tc>
          <w:tcPr>
            <w:tcW w:w="2756" w:type="dxa"/>
            <w:vAlign w:val="center"/>
          </w:tcPr>
          <w:p w14:paraId="6EC8D60D" w14:textId="77777777" w:rsidR="00824B5A" w:rsidRPr="00824B5A" w:rsidRDefault="00824B5A" w:rsidP="00824B5A">
            <w:pPr>
              <w:spacing w:after="0" w:line="240" w:lineRule="auto"/>
            </w:pPr>
            <w:r w:rsidRPr="00824B5A">
              <w:t>Bátor Árpád</w:t>
            </w:r>
          </w:p>
        </w:tc>
      </w:tr>
      <w:tr w:rsidR="00824B5A" w:rsidRPr="00824B5A" w14:paraId="7BDB3524" w14:textId="77777777" w:rsidTr="00824B5A">
        <w:trPr>
          <w:trHeight w:val="20"/>
        </w:trPr>
        <w:tc>
          <w:tcPr>
            <w:tcW w:w="2226" w:type="dxa"/>
            <w:vMerge/>
          </w:tcPr>
          <w:p w14:paraId="12804E20" w14:textId="77777777" w:rsidR="00824B5A" w:rsidRPr="00824B5A" w:rsidRDefault="00824B5A" w:rsidP="00824B5A">
            <w:pPr>
              <w:spacing w:after="0" w:line="240" w:lineRule="auto"/>
            </w:pPr>
          </w:p>
        </w:tc>
        <w:tc>
          <w:tcPr>
            <w:tcW w:w="2756" w:type="dxa"/>
            <w:vAlign w:val="center"/>
          </w:tcPr>
          <w:p w14:paraId="5F41D6D3" w14:textId="77777777" w:rsidR="00824B5A" w:rsidRPr="00824B5A" w:rsidRDefault="00824B5A" w:rsidP="00824B5A">
            <w:pPr>
              <w:spacing w:after="0" w:line="240" w:lineRule="auto"/>
            </w:pPr>
            <w:r w:rsidRPr="00824B5A">
              <w:t>Gyenge Katalin</w:t>
            </w:r>
          </w:p>
        </w:tc>
      </w:tr>
      <w:tr w:rsidR="00824B5A" w:rsidRPr="00824B5A" w14:paraId="1A84186A" w14:textId="77777777" w:rsidTr="00824B5A">
        <w:trPr>
          <w:trHeight w:val="20"/>
        </w:trPr>
        <w:tc>
          <w:tcPr>
            <w:tcW w:w="2226" w:type="dxa"/>
            <w:vMerge/>
          </w:tcPr>
          <w:p w14:paraId="239293C6" w14:textId="77777777" w:rsidR="00824B5A" w:rsidRPr="00824B5A" w:rsidRDefault="00824B5A" w:rsidP="00824B5A">
            <w:pPr>
              <w:spacing w:after="0" w:line="240" w:lineRule="auto"/>
            </w:pPr>
          </w:p>
        </w:tc>
        <w:tc>
          <w:tcPr>
            <w:tcW w:w="2756" w:type="dxa"/>
            <w:vAlign w:val="center"/>
          </w:tcPr>
          <w:p w14:paraId="493BE9C5" w14:textId="77777777" w:rsidR="00824B5A" w:rsidRPr="00824B5A" w:rsidRDefault="00824B5A" w:rsidP="00824B5A">
            <w:pPr>
              <w:spacing w:after="0" w:line="240" w:lineRule="auto"/>
            </w:pPr>
            <w:r w:rsidRPr="00824B5A">
              <w:t>Varga Mihály</w:t>
            </w:r>
          </w:p>
        </w:tc>
      </w:tr>
      <w:tr w:rsidR="00824B5A" w:rsidRPr="00824B5A" w14:paraId="708237C4" w14:textId="77777777" w:rsidTr="00824B5A">
        <w:trPr>
          <w:trHeight w:val="20"/>
        </w:trPr>
        <w:tc>
          <w:tcPr>
            <w:tcW w:w="2226" w:type="dxa"/>
            <w:vMerge w:val="restart"/>
          </w:tcPr>
          <w:p w14:paraId="58A958EC" w14:textId="77777777" w:rsidR="00824B5A" w:rsidRPr="00824B5A" w:rsidRDefault="00824B5A" w:rsidP="00824B5A">
            <w:pPr>
              <w:spacing w:after="0" w:line="240" w:lineRule="auto"/>
            </w:pPr>
            <w:r w:rsidRPr="00824B5A">
              <w:lastRenderedPageBreak/>
              <w:t>civil szféra</w:t>
            </w:r>
          </w:p>
        </w:tc>
        <w:tc>
          <w:tcPr>
            <w:tcW w:w="2756" w:type="dxa"/>
            <w:vAlign w:val="center"/>
          </w:tcPr>
          <w:p w14:paraId="73C53B56" w14:textId="77777777" w:rsidR="00824B5A" w:rsidRPr="00824B5A" w:rsidRDefault="00824B5A" w:rsidP="00824B5A">
            <w:pPr>
              <w:spacing w:after="0" w:line="240" w:lineRule="auto"/>
            </w:pPr>
            <w:r w:rsidRPr="00824B5A">
              <w:t>Lőrincz József</w:t>
            </w:r>
          </w:p>
        </w:tc>
      </w:tr>
      <w:tr w:rsidR="00824B5A" w:rsidRPr="00824B5A" w14:paraId="7D41A966" w14:textId="77777777" w:rsidTr="00824B5A">
        <w:trPr>
          <w:trHeight w:val="20"/>
        </w:trPr>
        <w:tc>
          <w:tcPr>
            <w:tcW w:w="2226" w:type="dxa"/>
            <w:vMerge/>
          </w:tcPr>
          <w:p w14:paraId="4EA25F33" w14:textId="77777777" w:rsidR="00824B5A" w:rsidRPr="00824B5A" w:rsidRDefault="00824B5A" w:rsidP="00824B5A">
            <w:pPr>
              <w:spacing w:after="0" w:line="240" w:lineRule="auto"/>
            </w:pPr>
          </w:p>
        </w:tc>
        <w:tc>
          <w:tcPr>
            <w:tcW w:w="2756" w:type="dxa"/>
            <w:vAlign w:val="center"/>
          </w:tcPr>
          <w:p w14:paraId="462B1140" w14:textId="77777777" w:rsidR="00824B5A" w:rsidRPr="00824B5A" w:rsidRDefault="00824B5A" w:rsidP="00824B5A">
            <w:pPr>
              <w:spacing w:after="0" w:line="240" w:lineRule="auto"/>
            </w:pPr>
            <w:r w:rsidRPr="00824B5A">
              <w:t>Bódi János</w:t>
            </w:r>
          </w:p>
        </w:tc>
      </w:tr>
      <w:tr w:rsidR="00824B5A" w:rsidRPr="00824B5A" w14:paraId="5EF27889" w14:textId="77777777" w:rsidTr="00824B5A">
        <w:trPr>
          <w:trHeight w:val="20"/>
        </w:trPr>
        <w:tc>
          <w:tcPr>
            <w:tcW w:w="2226" w:type="dxa"/>
            <w:vMerge/>
          </w:tcPr>
          <w:p w14:paraId="5B0CB67F" w14:textId="77777777" w:rsidR="00824B5A" w:rsidRPr="00824B5A" w:rsidRDefault="00824B5A" w:rsidP="00824B5A">
            <w:pPr>
              <w:spacing w:after="0" w:line="240" w:lineRule="auto"/>
            </w:pPr>
          </w:p>
        </w:tc>
        <w:tc>
          <w:tcPr>
            <w:tcW w:w="2756" w:type="dxa"/>
            <w:vAlign w:val="center"/>
          </w:tcPr>
          <w:p w14:paraId="11C21D80" w14:textId="77777777" w:rsidR="00824B5A" w:rsidRPr="00824B5A" w:rsidRDefault="00824B5A" w:rsidP="00824B5A">
            <w:pPr>
              <w:spacing w:after="0" w:line="240" w:lineRule="auto"/>
            </w:pPr>
            <w:r w:rsidRPr="00824B5A">
              <w:t>Molnár Ferenc</w:t>
            </w:r>
          </w:p>
        </w:tc>
      </w:tr>
    </w:tbl>
    <w:p w14:paraId="17071316" w14:textId="77777777" w:rsidR="00824B5A" w:rsidRPr="00407F7C" w:rsidRDefault="00824B5A" w:rsidP="00824B5A">
      <w:pPr>
        <w:spacing w:after="0"/>
        <w:rPr>
          <w:rFonts w:ascii="Garamond" w:hAnsi="Garamond"/>
          <w:b/>
          <w:sz w:val="24"/>
          <w:szCs w:val="24"/>
        </w:rPr>
      </w:pPr>
      <w:r>
        <w:rPr>
          <w:sz w:val="28"/>
          <w:szCs w:val="28"/>
        </w:rPr>
        <w:br/>
      </w:r>
      <w:r w:rsidRPr="00407F7C">
        <w:rPr>
          <w:rFonts w:ascii="Garamond" w:hAnsi="Garamond"/>
          <w:b/>
          <w:sz w:val="24"/>
          <w:szCs w:val="24"/>
        </w:rPr>
        <w:t xml:space="preserve">A Közgyűlés </w:t>
      </w:r>
      <w:r>
        <w:rPr>
          <w:rFonts w:ascii="Garamond" w:hAnsi="Garamond"/>
          <w:b/>
          <w:sz w:val="24"/>
          <w:szCs w:val="24"/>
        </w:rPr>
        <w:t>7/2010</w:t>
      </w:r>
      <w:r w:rsidRPr="00407F7C">
        <w:rPr>
          <w:rFonts w:ascii="Garamond" w:hAnsi="Garamond"/>
          <w:b/>
          <w:sz w:val="24"/>
          <w:szCs w:val="24"/>
        </w:rPr>
        <w:t>. számú Határozatával a döntéshozó testület póttagjait elfogadta.</w:t>
      </w:r>
    </w:p>
    <w:p w14:paraId="0573FB60" w14:textId="77777777" w:rsidR="00824B5A" w:rsidRPr="00407F7C" w:rsidRDefault="00824B5A" w:rsidP="00824B5A">
      <w:pPr>
        <w:spacing w:after="0"/>
        <w:ind w:left="709"/>
        <w:rPr>
          <w:rFonts w:ascii="Garamond" w:hAnsi="Garamond"/>
          <w:sz w:val="24"/>
          <w:szCs w:val="24"/>
        </w:rPr>
      </w:pPr>
      <w:r w:rsidRPr="00407F7C">
        <w:rPr>
          <w:rFonts w:ascii="Garamond" w:hAnsi="Garamond"/>
          <w:sz w:val="24"/>
          <w:szCs w:val="24"/>
        </w:rPr>
        <w:t>A póttagok testületbe hívásáról a munkaszervezet vezető küld értesítést.</w:t>
      </w:r>
    </w:p>
    <w:p w14:paraId="4D7F572F" w14:textId="77777777" w:rsidR="00824B5A" w:rsidRPr="00407F7C" w:rsidRDefault="00824B5A" w:rsidP="00824B5A">
      <w:pPr>
        <w:spacing w:after="0"/>
        <w:ind w:left="709"/>
        <w:rPr>
          <w:rFonts w:ascii="Garamond" w:hAnsi="Garamond"/>
          <w:i/>
          <w:sz w:val="24"/>
          <w:szCs w:val="24"/>
        </w:rPr>
      </w:pPr>
      <w:r w:rsidRPr="00407F7C">
        <w:rPr>
          <w:rFonts w:ascii="Garamond" w:hAnsi="Garamond"/>
          <w:i/>
          <w:sz w:val="24"/>
          <w:szCs w:val="24"/>
        </w:rPr>
        <w:t>Keletbalatoni kistérségből:</w:t>
      </w:r>
    </w:p>
    <w:p w14:paraId="29408097" w14:textId="77777777" w:rsidR="00824B5A" w:rsidRPr="00407F7C" w:rsidRDefault="00824B5A" w:rsidP="00824B5A">
      <w:pPr>
        <w:spacing w:after="0"/>
        <w:ind w:left="709"/>
        <w:rPr>
          <w:rFonts w:ascii="Garamond" w:hAnsi="Garamond"/>
          <w:sz w:val="24"/>
          <w:szCs w:val="24"/>
        </w:rPr>
      </w:pPr>
      <w:r w:rsidRPr="00407F7C">
        <w:rPr>
          <w:rFonts w:ascii="Garamond" w:hAnsi="Garamond"/>
          <w:sz w:val="24"/>
          <w:szCs w:val="24"/>
        </w:rPr>
        <w:t>Szabó Gergely</w:t>
      </w:r>
      <w:r>
        <w:rPr>
          <w:szCs w:val="24"/>
        </w:rPr>
        <w:t xml:space="preserve"> önkormány</w:t>
      </w:r>
    </w:p>
    <w:p w14:paraId="2A91E484" w14:textId="77777777" w:rsidR="00824B5A" w:rsidRPr="00407F7C" w:rsidRDefault="00824B5A" w:rsidP="00824B5A">
      <w:pPr>
        <w:spacing w:after="0"/>
        <w:ind w:left="709"/>
        <w:rPr>
          <w:rFonts w:ascii="Garamond" w:hAnsi="Garamond"/>
          <w:sz w:val="24"/>
          <w:szCs w:val="24"/>
        </w:rPr>
      </w:pPr>
      <w:r w:rsidRPr="00407F7C">
        <w:rPr>
          <w:rFonts w:ascii="Garamond" w:hAnsi="Garamond"/>
          <w:sz w:val="24"/>
          <w:szCs w:val="24"/>
        </w:rPr>
        <w:t>Kenézné Berei Gyöngyi</w:t>
      </w:r>
    </w:p>
    <w:p w14:paraId="39F8769E" w14:textId="77777777" w:rsidR="00824B5A" w:rsidRPr="00407F7C" w:rsidRDefault="00824B5A" w:rsidP="00824B5A">
      <w:pPr>
        <w:spacing w:after="0"/>
        <w:ind w:left="709"/>
        <w:rPr>
          <w:rFonts w:ascii="Garamond" w:hAnsi="Garamond"/>
          <w:sz w:val="24"/>
          <w:szCs w:val="24"/>
        </w:rPr>
      </w:pPr>
      <w:r w:rsidRPr="00407F7C">
        <w:rPr>
          <w:rFonts w:ascii="Garamond" w:hAnsi="Garamond"/>
          <w:sz w:val="24"/>
          <w:szCs w:val="24"/>
        </w:rPr>
        <w:t>Tislér Anikó</w:t>
      </w:r>
    </w:p>
    <w:p w14:paraId="0BEB5D00" w14:textId="77777777" w:rsidR="00824B5A" w:rsidRPr="00407F7C" w:rsidRDefault="00824B5A" w:rsidP="00824B5A">
      <w:pPr>
        <w:spacing w:after="0"/>
        <w:ind w:left="709"/>
        <w:rPr>
          <w:rFonts w:ascii="Garamond" w:hAnsi="Garamond"/>
          <w:i/>
          <w:sz w:val="24"/>
          <w:szCs w:val="24"/>
        </w:rPr>
      </w:pPr>
      <w:r w:rsidRPr="00407F7C">
        <w:rPr>
          <w:rFonts w:ascii="Garamond" w:hAnsi="Garamond"/>
          <w:i/>
          <w:sz w:val="24"/>
          <w:szCs w:val="24"/>
        </w:rPr>
        <w:t>Várpalotai kistérségből</w:t>
      </w:r>
    </w:p>
    <w:p w14:paraId="5F5B750E" w14:textId="77777777" w:rsidR="00824B5A" w:rsidRPr="00407F7C" w:rsidRDefault="00824B5A" w:rsidP="00824B5A">
      <w:pPr>
        <w:spacing w:after="0"/>
        <w:ind w:left="709"/>
        <w:rPr>
          <w:rFonts w:ascii="Garamond" w:hAnsi="Garamond"/>
          <w:sz w:val="24"/>
          <w:szCs w:val="24"/>
        </w:rPr>
      </w:pPr>
      <w:r w:rsidRPr="00407F7C">
        <w:rPr>
          <w:rFonts w:ascii="Garamond" w:hAnsi="Garamond"/>
          <w:sz w:val="24"/>
          <w:szCs w:val="24"/>
        </w:rPr>
        <w:t>Gyapai Zoltán</w:t>
      </w:r>
    </w:p>
    <w:p w14:paraId="52A692CB" w14:textId="77777777" w:rsidR="00824B5A" w:rsidRPr="00407F7C" w:rsidRDefault="00824B5A" w:rsidP="00824B5A">
      <w:pPr>
        <w:spacing w:after="0"/>
        <w:ind w:left="709"/>
        <w:rPr>
          <w:rFonts w:ascii="Garamond" w:hAnsi="Garamond"/>
          <w:sz w:val="24"/>
          <w:szCs w:val="24"/>
        </w:rPr>
      </w:pPr>
      <w:r w:rsidRPr="00407F7C">
        <w:rPr>
          <w:rFonts w:ascii="Garamond" w:hAnsi="Garamond"/>
          <w:sz w:val="24"/>
          <w:szCs w:val="24"/>
        </w:rPr>
        <w:t>Müller Róbert</w:t>
      </w:r>
    </w:p>
    <w:p w14:paraId="5B5A677C" w14:textId="77777777" w:rsidR="00824B5A" w:rsidRDefault="00824B5A" w:rsidP="00824B5A">
      <w:pPr>
        <w:rPr>
          <w:sz w:val="28"/>
          <w:szCs w:val="28"/>
        </w:rPr>
      </w:pPr>
    </w:p>
    <w:p w14:paraId="3640F5E9" w14:textId="77777777" w:rsidR="00824B5A" w:rsidRDefault="00824B5A">
      <w:pPr>
        <w:spacing w:after="0" w:line="240" w:lineRule="auto"/>
      </w:pPr>
    </w:p>
    <w:p w14:paraId="7526BAC4" w14:textId="77777777" w:rsidR="00E26764" w:rsidRDefault="00E26764">
      <w:pPr>
        <w:spacing w:after="0" w:line="240" w:lineRule="auto"/>
      </w:pPr>
      <w:r>
        <w:br w:type="page"/>
      </w:r>
    </w:p>
    <w:p w14:paraId="69D7EA36" w14:textId="77777777" w:rsidR="005537BA" w:rsidRDefault="005537BA" w:rsidP="00521F44">
      <w:pPr>
        <w:pStyle w:val="Listaszerbekezds"/>
        <w:numPr>
          <w:ilvl w:val="0"/>
          <w:numId w:val="2"/>
        </w:numPr>
        <w:spacing w:after="0" w:line="240" w:lineRule="auto"/>
      </w:pPr>
      <w:r>
        <w:lastRenderedPageBreak/>
        <w:t>számú melléklet</w:t>
      </w:r>
    </w:p>
    <w:p w14:paraId="1B4100F2" w14:textId="77777777" w:rsidR="005537BA" w:rsidRDefault="005537BA">
      <w:pPr>
        <w:spacing w:after="0" w:line="240" w:lineRule="auto"/>
      </w:pPr>
    </w:p>
    <w:p w14:paraId="27CE09E6" w14:textId="77777777" w:rsidR="005537BA" w:rsidRDefault="005537BA">
      <w:pPr>
        <w:spacing w:after="0" w:line="240" w:lineRule="auto"/>
      </w:pPr>
      <w:r>
        <w:t>Részletes értékelési szempontok</w:t>
      </w:r>
    </w:p>
    <w:p w14:paraId="265E890F" w14:textId="77777777" w:rsidR="005537BA" w:rsidRDefault="005537BA">
      <w:pPr>
        <w:spacing w:after="0" w:line="240" w:lineRule="auto"/>
      </w:pPr>
    </w:p>
    <w:p w14:paraId="13BCC963" w14:textId="77777777" w:rsidR="00305C15" w:rsidRDefault="005537BA">
      <w:pPr>
        <w:spacing w:after="0" w:line="240" w:lineRule="auto"/>
      </w:pPr>
      <w:bookmarkStart w:id="383" w:name="új41mell"/>
      <w:r>
        <w:t>4.1</w:t>
      </w:r>
    </w:p>
    <w:p w14:paraId="4C8692A3" w14:textId="77777777" w:rsidR="005537BA" w:rsidRDefault="004B6EB7">
      <w:pPr>
        <w:spacing w:after="0" w:line="240" w:lineRule="auto"/>
      </w:pPr>
      <w:hyperlink w:anchor="új411mell" w:history="1">
        <w:r w:rsidR="005537BA" w:rsidRPr="00305C15">
          <w:rPr>
            <w:rStyle w:val="Hiperhivatkozs"/>
          </w:rPr>
          <w:t>1. számú intézkedés</w:t>
        </w:r>
        <w:r w:rsidR="00305C15" w:rsidRPr="00305C15">
          <w:rPr>
            <w:rStyle w:val="Hiperhivatkozs"/>
          </w:rPr>
          <w:t xml:space="preserve"> részletes értékelési szempontok</w:t>
        </w:r>
      </w:hyperlink>
    </w:p>
    <w:bookmarkEnd w:id="383"/>
    <w:p w14:paraId="61B44F7B" w14:textId="77777777" w:rsidR="00FA7221" w:rsidRDefault="00FA7221">
      <w:pPr>
        <w:spacing w:after="0" w:line="240" w:lineRule="auto"/>
      </w:pPr>
    </w:p>
    <w:tbl>
      <w:tblPr>
        <w:tblStyle w:val="TableNormal"/>
        <w:tblW w:w="107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4280"/>
        <w:gridCol w:w="2252"/>
        <w:gridCol w:w="992"/>
        <w:gridCol w:w="2336"/>
      </w:tblGrid>
      <w:tr w:rsidR="00305C15" w:rsidRPr="00305C15" w14:paraId="63DC8F5E" w14:textId="77777777" w:rsidTr="00521F44">
        <w:trPr>
          <w:trHeight w:hRule="exact" w:val="560"/>
        </w:trPr>
        <w:tc>
          <w:tcPr>
            <w:tcW w:w="840" w:type="dxa"/>
          </w:tcPr>
          <w:p w14:paraId="5D59FA79" w14:textId="77777777" w:rsidR="00305C15" w:rsidRPr="00521F44" w:rsidRDefault="00305C15" w:rsidP="00521F44">
            <w:pPr>
              <w:pStyle w:val="TableParagraph"/>
              <w:ind w:left="80"/>
              <w:rPr>
                <w:rFonts w:eastAsia="Arial Narrow" w:cstheme="minorHAnsi"/>
                <w:sz w:val="20"/>
                <w:szCs w:val="20"/>
                <w:lang w:val="hu-HU"/>
              </w:rPr>
            </w:pPr>
            <w:r w:rsidRPr="00521F44">
              <w:rPr>
                <w:rFonts w:cstheme="minorHAnsi"/>
                <w:b/>
                <w:spacing w:val="-1"/>
                <w:sz w:val="20"/>
                <w:szCs w:val="20"/>
                <w:lang w:val="hu-HU"/>
              </w:rPr>
              <w:t>Sorszám</w:t>
            </w:r>
          </w:p>
        </w:tc>
        <w:tc>
          <w:tcPr>
            <w:tcW w:w="4280" w:type="dxa"/>
          </w:tcPr>
          <w:p w14:paraId="5FEAD729" w14:textId="77777777" w:rsidR="00305C15" w:rsidRPr="00521F44" w:rsidRDefault="00305C15" w:rsidP="00521F44">
            <w:pPr>
              <w:pStyle w:val="TableParagraph"/>
              <w:ind w:left="460"/>
              <w:rPr>
                <w:rFonts w:eastAsia="Arial Narrow" w:cstheme="minorHAnsi"/>
                <w:sz w:val="20"/>
                <w:szCs w:val="20"/>
                <w:lang w:val="hu-HU"/>
              </w:rPr>
            </w:pPr>
            <w:r w:rsidRPr="00521F44">
              <w:rPr>
                <w:rFonts w:cstheme="minorHAnsi"/>
                <w:b/>
                <w:spacing w:val="-1"/>
                <w:sz w:val="20"/>
                <w:szCs w:val="20"/>
                <w:lang w:val="hu-HU"/>
              </w:rPr>
              <w:t>Tartalmi értékelési</w:t>
            </w:r>
            <w:r w:rsidRPr="00521F44">
              <w:rPr>
                <w:rFonts w:cstheme="minorHAnsi"/>
                <w:b/>
                <w:spacing w:val="-3"/>
                <w:sz w:val="20"/>
                <w:szCs w:val="20"/>
                <w:lang w:val="hu-HU"/>
              </w:rPr>
              <w:t xml:space="preserve"> </w:t>
            </w:r>
            <w:r w:rsidRPr="00521F44">
              <w:rPr>
                <w:rFonts w:cstheme="minorHAnsi"/>
                <w:b/>
                <w:spacing w:val="-1"/>
                <w:sz w:val="20"/>
                <w:szCs w:val="20"/>
                <w:lang w:val="hu-HU"/>
              </w:rPr>
              <w:t>szempont</w:t>
            </w:r>
            <w:r w:rsidRPr="00521F44">
              <w:rPr>
                <w:rFonts w:cstheme="minorHAnsi"/>
                <w:b/>
                <w:spacing w:val="-3"/>
                <w:sz w:val="20"/>
                <w:szCs w:val="20"/>
                <w:lang w:val="hu-HU"/>
              </w:rPr>
              <w:t xml:space="preserve"> </w:t>
            </w:r>
            <w:r w:rsidRPr="00521F44">
              <w:rPr>
                <w:rFonts w:cstheme="minorHAnsi"/>
                <w:b/>
                <w:sz w:val="20"/>
                <w:szCs w:val="20"/>
                <w:lang w:val="hu-HU"/>
              </w:rPr>
              <w:t>megnevezése</w:t>
            </w:r>
          </w:p>
        </w:tc>
        <w:tc>
          <w:tcPr>
            <w:tcW w:w="2252" w:type="dxa"/>
          </w:tcPr>
          <w:p w14:paraId="4F4D2C9D" w14:textId="77777777" w:rsidR="00305C15" w:rsidRPr="00521F44" w:rsidRDefault="00305C15" w:rsidP="00521F44">
            <w:pPr>
              <w:pStyle w:val="TableParagraph"/>
              <w:ind w:left="200" w:right="138" w:hanging="80"/>
              <w:rPr>
                <w:rFonts w:eastAsia="Arial Narrow" w:cstheme="minorHAnsi"/>
                <w:sz w:val="20"/>
                <w:szCs w:val="20"/>
                <w:lang w:val="hu-HU"/>
              </w:rPr>
            </w:pPr>
            <w:r w:rsidRPr="00521F44">
              <w:rPr>
                <w:rFonts w:cstheme="minorHAnsi"/>
                <w:b/>
                <w:spacing w:val="-1"/>
                <w:sz w:val="20"/>
                <w:szCs w:val="20"/>
                <w:lang w:val="hu-HU"/>
              </w:rPr>
              <w:t>Tartalmi</w:t>
            </w:r>
            <w:r w:rsidRPr="00521F44">
              <w:rPr>
                <w:rFonts w:cstheme="minorHAnsi"/>
                <w:b/>
                <w:spacing w:val="-5"/>
                <w:sz w:val="20"/>
                <w:szCs w:val="20"/>
                <w:lang w:val="hu-HU"/>
              </w:rPr>
              <w:t xml:space="preserve"> </w:t>
            </w:r>
            <w:r w:rsidRPr="00521F44">
              <w:rPr>
                <w:rFonts w:cstheme="minorHAnsi"/>
                <w:b/>
                <w:sz w:val="20"/>
                <w:szCs w:val="20"/>
                <w:lang w:val="hu-HU"/>
              </w:rPr>
              <w:t>értékelési</w:t>
            </w:r>
            <w:r w:rsidRPr="00521F44">
              <w:rPr>
                <w:rFonts w:cstheme="minorHAnsi"/>
                <w:b/>
                <w:spacing w:val="22"/>
                <w:sz w:val="20"/>
                <w:szCs w:val="20"/>
                <w:lang w:val="hu-HU"/>
              </w:rPr>
              <w:t xml:space="preserve"> </w:t>
            </w:r>
            <w:r w:rsidRPr="00521F44">
              <w:rPr>
                <w:rFonts w:cstheme="minorHAnsi"/>
                <w:b/>
                <w:spacing w:val="-1"/>
                <w:sz w:val="20"/>
                <w:szCs w:val="20"/>
                <w:lang w:val="hu-HU"/>
              </w:rPr>
              <w:t>szempont tételei</w:t>
            </w:r>
          </w:p>
        </w:tc>
        <w:tc>
          <w:tcPr>
            <w:tcW w:w="992" w:type="dxa"/>
          </w:tcPr>
          <w:p w14:paraId="5EB57261" w14:textId="77777777" w:rsidR="00305C15" w:rsidRPr="00521F44" w:rsidRDefault="00305C15" w:rsidP="00521F44">
            <w:pPr>
              <w:pStyle w:val="TableParagraph"/>
              <w:ind w:left="460" w:right="297" w:hanging="180"/>
              <w:rPr>
                <w:rFonts w:eastAsia="Arial Narrow" w:cstheme="minorHAnsi"/>
                <w:sz w:val="20"/>
                <w:szCs w:val="20"/>
                <w:lang w:val="hu-HU"/>
              </w:rPr>
            </w:pPr>
            <w:r w:rsidRPr="00521F44">
              <w:rPr>
                <w:rFonts w:cstheme="minorHAnsi"/>
                <w:b/>
                <w:spacing w:val="-1"/>
                <w:sz w:val="20"/>
                <w:szCs w:val="20"/>
                <w:lang w:val="hu-HU"/>
              </w:rPr>
              <w:t>Tételre</w:t>
            </w:r>
            <w:r w:rsidRPr="00521F44">
              <w:rPr>
                <w:rFonts w:cstheme="minorHAnsi"/>
                <w:b/>
                <w:spacing w:val="-10"/>
                <w:sz w:val="20"/>
                <w:szCs w:val="20"/>
                <w:lang w:val="hu-HU"/>
              </w:rPr>
              <w:t xml:space="preserve"> </w:t>
            </w:r>
            <w:r w:rsidRPr="00521F44">
              <w:rPr>
                <w:rFonts w:cstheme="minorHAnsi"/>
                <w:b/>
                <w:sz w:val="20"/>
                <w:szCs w:val="20"/>
                <w:lang w:val="hu-HU"/>
              </w:rPr>
              <w:t>adható</w:t>
            </w:r>
            <w:r w:rsidRPr="00521F44">
              <w:rPr>
                <w:rFonts w:cstheme="minorHAnsi"/>
                <w:b/>
                <w:spacing w:val="22"/>
                <w:w w:val="99"/>
                <w:sz w:val="20"/>
                <w:szCs w:val="20"/>
                <w:lang w:val="hu-HU"/>
              </w:rPr>
              <w:t xml:space="preserve"> </w:t>
            </w:r>
            <w:r w:rsidRPr="00521F44">
              <w:rPr>
                <w:rFonts w:cstheme="minorHAnsi"/>
                <w:b/>
                <w:spacing w:val="-1"/>
                <w:sz w:val="20"/>
                <w:szCs w:val="20"/>
                <w:lang w:val="hu-HU"/>
              </w:rPr>
              <w:t>pontszám</w:t>
            </w:r>
          </w:p>
        </w:tc>
        <w:tc>
          <w:tcPr>
            <w:tcW w:w="2336" w:type="dxa"/>
          </w:tcPr>
          <w:p w14:paraId="71F1C9ED" w14:textId="77777777" w:rsidR="00305C15" w:rsidRPr="00521F44" w:rsidRDefault="00305C15" w:rsidP="00521F44">
            <w:pPr>
              <w:pStyle w:val="TableParagraph"/>
              <w:ind w:left="80" w:right="86" w:firstLine="20"/>
              <w:rPr>
                <w:rFonts w:eastAsia="Arial Narrow" w:cstheme="minorHAnsi"/>
                <w:sz w:val="20"/>
                <w:szCs w:val="20"/>
                <w:lang w:val="hu-HU"/>
              </w:rPr>
            </w:pPr>
            <w:r w:rsidRPr="00521F44">
              <w:rPr>
                <w:rFonts w:cstheme="minorHAnsi"/>
                <w:b/>
                <w:spacing w:val="-1"/>
                <w:sz w:val="20"/>
                <w:szCs w:val="20"/>
                <w:lang w:val="hu-HU"/>
              </w:rPr>
              <w:t>Az értékelési</w:t>
            </w:r>
            <w:r w:rsidRPr="00521F44">
              <w:rPr>
                <w:rFonts w:cstheme="minorHAnsi"/>
                <w:b/>
                <w:spacing w:val="-2"/>
                <w:sz w:val="20"/>
                <w:szCs w:val="20"/>
                <w:lang w:val="hu-HU"/>
              </w:rPr>
              <w:t xml:space="preserve"> </w:t>
            </w:r>
            <w:r w:rsidRPr="00521F44">
              <w:rPr>
                <w:rFonts w:cstheme="minorHAnsi"/>
                <w:b/>
                <w:sz w:val="20"/>
                <w:szCs w:val="20"/>
                <w:lang w:val="hu-HU"/>
              </w:rPr>
              <w:t>szempontot</w:t>
            </w:r>
            <w:r w:rsidRPr="00521F44">
              <w:rPr>
                <w:rFonts w:cstheme="minorHAnsi"/>
                <w:b/>
                <w:spacing w:val="23"/>
                <w:sz w:val="20"/>
                <w:szCs w:val="20"/>
                <w:lang w:val="hu-HU"/>
              </w:rPr>
              <w:t xml:space="preserve"> </w:t>
            </w:r>
            <w:r w:rsidRPr="00521F44">
              <w:rPr>
                <w:rFonts w:cstheme="minorHAnsi"/>
                <w:b/>
                <w:spacing w:val="-1"/>
                <w:sz w:val="20"/>
                <w:szCs w:val="20"/>
                <w:lang w:val="hu-HU"/>
              </w:rPr>
              <w:t>alátámasztó</w:t>
            </w:r>
            <w:r w:rsidRPr="00521F44">
              <w:rPr>
                <w:rFonts w:cstheme="minorHAnsi"/>
                <w:b/>
                <w:spacing w:val="-12"/>
                <w:sz w:val="20"/>
                <w:szCs w:val="20"/>
                <w:lang w:val="hu-HU"/>
              </w:rPr>
              <w:t xml:space="preserve"> </w:t>
            </w:r>
            <w:r w:rsidRPr="00521F44">
              <w:rPr>
                <w:rFonts w:cstheme="minorHAnsi"/>
                <w:b/>
                <w:spacing w:val="-1"/>
                <w:sz w:val="20"/>
                <w:szCs w:val="20"/>
                <w:lang w:val="hu-HU"/>
              </w:rPr>
              <w:t>dokumentum</w:t>
            </w:r>
          </w:p>
        </w:tc>
      </w:tr>
      <w:tr w:rsidR="00305C15" w:rsidRPr="00305C15" w14:paraId="3E7CCD47" w14:textId="77777777" w:rsidTr="00521F44">
        <w:trPr>
          <w:trHeight w:hRule="exact" w:val="1120"/>
        </w:trPr>
        <w:tc>
          <w:tcPr>
            <w:tcW w:w="840" w:type="dxa"/>
          </w:tcPr>
          <w:p w14:paraId="1F74F62C"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1</w:t>
            </w:r>
          </w:p>
        </w:tc>
        <w:tc>
          <w:tcPr>
            <w:tcW w:w="4280" w:type="dxa"/>
          </w:tcPr>
          <w:p w14:paraId="6514B479" w14:textId="77777777" w:rsidR="00305C15" w:rsidRPr="00521F44" w:rsidRDefault="00305C15" w:rsidP="00521F44">
            <w:pPr>
              <w:pStyle w:val="TableParagraph"/>
              <w:ind w:left="40" w:right="32"/>
              <w:rPr>
                <w:rFonts w:eastAsia="Arial Narrow" w:cstheme="minorHAnsi"/>
                <w:sz w:val="20"/>
                <w:szCs w:val="20"/>
                <w:lang w:val="hu-HU"/>
              </w:rPr>
            </w:pPr>
            <w:r w:rsidRPr="00521F44">
              <w:rPr>
                <w:rFonts w:cstheme="minorHAnsi"/>
                <w:sz w:val="20"/>
                <w:szCs w:val="20"/>
                <w:lang w:val="hu-HU"/>
              </w:rPr>
              <w:t xml:space="preserve">I.1.   </w:t>
            </w:r>
            <w:r w:rsidRPr="00521F44">
              <w:rPr>
                <w:rFonts w:cstheme="minorHAnsi"/>
                <w:spacing w:val="8"/>
                <w:sz w:val="20"/>
                <w:szCs w:val="20"/>
                <w:lang w:val="hu-HU"/>
              </w:rPr>
              <w:t xml:space="preserve"> </w:t>
            </w:r>
            <w:r w:rsidRPr="00521F44">
              <w:rPr>
                <w:rFonts w:cstheme="minorHAnsi"/>
                <w:sz w:val="20"/>
                <w:szCs w:val="20"/>
                <w:lang w:val="hu-HU"/>
              </w:rPr>
              <w:t xml:space="preserve">A  </w:t>
            </w:r>
            <w:r w:rsidRPr="00521F44">
              <w:rPr>
                <w:rFonts w:cstheme="minorHAnsi"/>
                <w:spacing w:val="34"/>
                <w:sz w:val="20"/>
                <w:szCs w:val="20"/>
                <w:lang w:val="hu-HU"/>
              </w:rPr>
              <w:t xml:space="preserve"> </w:t>
            </w:r>
            <w:r w:rsidRPr="00521F44">
              <w:rPr>
                <w:rFonts w:cstheme="minorHAnsi"/>
                <w:sz w:val="20"/>
                <w:szCs w:val="20"/>
                <w:lang w:val="hu-HU"/>
              </w:rPr>
              <w:t xml:space="preserve">tervezett  </w:t>
            </w:r>
            <w:r w:rsidRPr="00521F44">
              <w:rPr>
                <w:rFonts w:cstheme="minorHAnsi"/>
                <w:spacing w:val="33"/>
                <w:sz w:val="20"/>
                <w:szCs w:val="20"/>
                <w:lang w:val="hu-HU"/>
              </w:rPr>
              <w:t xml:space="preserve"> </w:t>
            </w:r>
            <w:r w:rsidRPr="00521F44">
              <w:rPr>
                <w:rFonts w:cstheme="minorHAnsi"/>
                <w:sz w:val="20"/>
                <w:szCs w:val="20"/>
                <w:lang w:val="hu-HU"/>
              </w:rPr>
              <w:t xml:space="preserve">program   </w:t>
            </w:r>
            <w:r w:rsidRPr="00521F44">
              <w:rPr>
                <w:rFonts w:cstheme="minorHAnsi"/>
                <w:spacing w:val="7"/>
                <w:sz w:val="20"/>
                <w:szCs w:val="20"/>
                <w:lang w:val="hu-HU"/>
              </w:rPr>
              <w:t xml:space="preserve"> </w:t>
            </w:r>
            <w:r w:rsidRPr="00521F44">
              <w:rPr>
                <w:rFonts w:cstheme="minorHAnsi"/>
                <w:sz w:val="20"/>
                <w:szCs w:val="20"/>
                <w:lang w:val="hu-HU"/>
              </w:rPr>
              <w:t xml:space="preserve">helyi    </w:t>
            </w:r>
            <w:r w:rsidRPr="00521F44">
              <w:rPr>
                <w:rFonts w:cstheme="minorHAnsi"/>
                <w:spacing w:val="-1"/>
                <w:sz w:val="20"/>
                <w:szCs w:val="20"/>
                <w:lang w:val="hu-HU"/>
              </w:rPr>
              <w:t>megalapozottsága,</w:t>
            </w:r>
            <w:r w:rsidRPr="00521F44">
              <w:rPr>
                <w:rFonts w:cstheme="minorHAnsi"/>
                <w:spacing w:val="20"/>
                <w:sz w:val="20"/>
                <w:szCs w:val="20"/>
                <w:lang w:val="hu-HU"/>
              </w:rPr>
              <w:t xml:space="preserve"> </w:t>
            </w:r>
            <w:r w:rsidRPr="00521F44">
              <w:rPr>
                <w:rFonts w:cstheme="minorHAnsi"/>
                <w:spacing w:val="-1"/>
                <w:sz w:val="20"/>
                <w:szCs w:val="20"/>
                <w:lang w:val="hu-HU"/>
              </w:rPr>
              <w:t>LEADER</w:t>
            </w:r>
            <w:r w:rsidRPr="00521F44">
              <w:rPr>
                <w:rFonts w:cstheme="minorHAnsi"/>
                <w:spacing w:val="-5"/>
                <w:sz w:val="20"/>
                <w:szCs w:val="20"/>
                <w:lang w:val="hu-HU"/>
              </w:rPr>
              <w:t xml:space="preserve"> </w:t>
            </w:r>
            <w:r w:rsidRPr="00521F44">
              <w:rPr>
                <w:rFonts w:cstheme="minorHAnsi"/>
                <w:spacing w:val="-1"/>
                <w:sz w:val="20"/>
                <w:szCs w:val="20"/>
                <w:lang w:val="hu-HU"/>
              </w:rPr>
              <w:t>alapelvek</w:t>
            </w:r>
            <w:r w:rsidRPr="00521F44">
              <w:rPr>
                <w:rFonts w:cstheme="minorHAnsi"/>
                <w:spacing w:val="-3"/>
                <w:sz w:val="20"/>
                <w:szCs w:val="20"/>
                <w:lang w:val="hu-HU"/>
              </w:rPr>
              <w:t xml:space="preserve"> </w:t>
            </w:r>
            <w:r w:rsidRPr="00521F44">
              <w:rPr>
                <w:rFonts w:cstheme="minorHAnsi"/>
                <w:sz w:val="20"/>
                <w:szCs w:val="20"/>
                <w:lang w:val="hu-HU"/>
              </w:rPr>
              <w:t>érvényesülése</w:t>
            </w:r>
          </w:p>
        </w:tc>
        <w:tc>
          <w:tcPr>
            <w:tcW w:w="2252" w:type="dxa"/>
          </w:tcPr>
          <w:p w14:paraId="665C7287" w14:textId="77777777" w:rsidR="00305C15" w:rsidRPr="00521F44" w:rsidRDefault="00305C15" w:rsidP="00521F44">
            <w:pPr>
              <w:pStyle w:val="TableParagraph"/>
              <w:ind w:left="40" w:right="35"/>
              <w:jc w:val="both"/>
              <w:rPr>
                <w:rFonts w:eastAsia="Arial Narrow" w:cstheme="minorHAnsi"/>
                <w:sz w:val="20"/>
                <w:szCs w:val="20"/>
                <w:lang w:val="hu-HU"/>
              </w:rPr>
            </w:pPr>
            <w:r w:rsidRPr="00521F44">
              <w:rPr>
                <w:rFonts w:cstheme="minorHAnsi"/>
                <w:sz w:val="20"/>
                <w:szCs w:val="20"/>
                <w:lang w:val="hu-HU"/>
              </w:rPr>
              <w:t>A</w:t>
            </w:r>
            <w:r w:rsidRPr="00521F44">
              <w:rPr>
                <w:rFonts w:cstheme="minorHAnsi"/>
                <w:spacing w:val="12"/>
                <w:sz w:val="20"/>
                <w:szCs w:val="20"/>
                <w:lang w:val="hu-HU"/>
              </w:rPr>
              <w:t xml:space="preserve"> </w:t>
            </w:r>
            <w:r w:rsidRPr="00521F44">
              <w:rPr>
                <w:rFonts w:cstheme="minorHAnsi"/>
                <w:sz w:val="20"/>
                <w:szCs w:val="20"/>
                <w:lang w:val="hu-HU"/>
              </w:rPr>
              <w:t>benyújtott</w:t>
            </w:r>
            <w:r w:rsidRPr="00521F44">
              <w:rPr>
                <w:rFonts w:cstheme="minorHAnsi"/>
                <w:spacing w:val="10"/>
                <w:sz w:val="20"/>
                <w:szCs w:val="20"/>
                <w:lang w:val="hu-HU"/>
              </w:rPr>
              <w:t xml:space="preserve"> </w:t>
            </w:r>
            <w:r w:rsidRPr="00521F44">
              <w:rPr>
                <w:rFonts w:cstheme="minorHAnsi"/>
                <w:sz w:val="20"/>
                <w:szCs w:val="20"/>
                <w:lang w:val="hu-HU"/>
              </w:rPr>
              <w:t>projekt adatlap</w:t>
            </w:r>
            <w:r w:rsidRPr="00521F44">
              <w:rPr>
                <w:rFonts w:cstheme="minorHAnsi"/>
                <w:spacing w:val="35"/>
                <w:sz w:val="20"/>
                <w:szCs w:val="20"/>
                <w:lang w:val="hu-HU"/>
              </w:rPr>
              <w:t xml:space="preserve"> </w:t>
            </w:r>
            <w:r w:rsidRPr="00521F44">
              <w:rPr>
                <w:rFonts w:cstheme="minorHAnsi"/>
                <w:sz w:val="20"/>
                <w:szCs w:val="20"/>
                <w:lang w:val="hu-HU"/>
              </w:rPr>
              <w:t>és</w:t>
            </w:r>
            <w:r w:rsidRPr="00521F44">
              <w:rPr>
                <w:rFonts w:cstheme="minorHAnsi"/>
                <w:spacing w:val="41"/>
                <w:sz w:val="20"/>
                <w:szCs w:val="20"/>
                <w:lang w:val="hu-HU"/>
              </w:rPr>
              <w:t xml:space="preserve"> </w:t>
            </w:r>
            <w:r w:rsidRPr="00521F44">
              <w:rPr>
                <w:rFonts w:cstheme="minorHAnsi"/>
                <w:sz w:val="20"/>
                <w:szCs w:val="20"/>
                <w:lang w:val="hu-HU"/>
              </w:rPr>
              <w:t>üzleti</w:t>
            </w:r>
            <w:r w:rsidRPr="00521F44">
              <w:rPr>
                <w:rFonts w:cstheme="minorHAnsi"/>
                <w:spacing w:val="30"/>
                <w:sz w:val="20"/>
                <w:szCs w:val="20"/>
                <w:lang w:val="hu-HU"/>
              </w:rPr>
              <w:t xml:space="preserve"> </w:t>
            </w:r>
            <w:r w:rsidRPr="00521F44">
              <w:rPr>
                <w:rFonts w:cstheme="minorHAnsi"/>
                <w:sz w:val="20"/>
                <w:szCs w:val="20"/>
                <w:lang w:val="hu-HU"/>
              </w:rPr>
              <w:t>terv tartalma</w:t>
            </w:r>
            <w:r w:rsidRPr="00521F44">
              <w:rPr>
                <w:rFonts w:cstheme="minorHAnsi"/>
                <w:spacing w:val="16"/>
                <w:sz w:val="20"/>
                <w:szCs w:val="20"/>
                <w:lang w:val="hu-HU"/>
              </w:rPr>
              <w:t xml:space="preserve"> </w:t>
            </w:r>
            <w:r w:rsidRPr="00521F44">
              <w:rPr>
                <w:rFonts w:cstheme="minorHAnsi"/>
                <w:spacing w:val="-1"/>
                <w:sz w:val="20"/>
                <w:szCs w:val="20"/>
                <w:lang w:val="hu-HU"/>
              </w:rPr>
              <w:t>reális,</w:t>
            </w:r>
            <w:r w:rsidRPr="00521F44">
              <w:rPr>
                <w:rFonts w:cstheme="minorHAnsi"/>
                <w:spacing w:val="12"/>
                <w:sz w:val="20"/>
                <w:szCs w:val="20"/>
                <w:lang w:val="hu-HU"/>
              </w:rPr>
              <w:t xml:space="preserve"> </w:t>
            </w:r>
            <w:r w:rsidRPr="00521F44">
              <w:rPr>
                <w:rFonts w:cstheme="minorHAnsi"/>
                <w:sz w:val="20"/>
                <w:szCs w:val="20"/>
                <w:lang w:val="hu-HU"/>
              </w:rPr>
              <w:t>teljes</w:t>
            </w:r>
            <w:r w:rsidRPr="00521F44">
              <w:rPr>
                <w:rFonts w:cstheme="minorHAnsi"/>
                <w:spacing w:val="22"/>
                <w:sz w:val="20"/>
                <w:szCs w:val="20"/>
                <w:lang w:val="hu-HU"/>
              </w:rPr>
              <w:t xml:space="preserve"> </w:t>
            </w:r>
            <w:r w:rsidRPr="00521F44">
              <w:rPr>
                <w:rFonts w:cstheme="minorHAnsi"/>
                <w:spacing w:val="-1"/>
                <w:sz w:val="20"/>
                <w:szCs w:val="20"/>
                <w:lang w:val="hu-HU"/>
              </w:rPr>
              <w:t>és részletes.</w:t>
            </w:r>
          </w:p>
        </w:tc>
        <w:tc>
          <w:tcPr>
            <w:tcW w:w="992" w:type="dxa"/>
          </w:tcPr>
          <w:p w14:paraId="03A28674"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15</w:t>
            </w:r>
          </w:p>
        </w:tc>
        <w:tc>
          <w:tcPr>
            <w:tcW w:w="2336" w:type="dxa"/>
          </w:tcPr>
          <w:p w14:paraId="0D0CC8B7"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Projekt</w:t>
            </w:r>
            <w:r w:rsidRPr="00521F44">
              <w:rPr>
                <w:rFonts w:cstheme="minorHAnsi"/>
                <w:spacing w:val="1"/>
                <w:sz w:val="20"/>
                <w:szCs w:val="20"/>
                <w:lang w:val="hu-HU"/>
              </w:rPr>
              <w:t xml:space="preserve"> </w:t>
            </w:r>
            <w:r w:rsidRPr="00521F44">
              <w:rPr>
                <w:rFonts w:cstheme="minorHAnsi"/>
                <w:spacing w:val="-1"/>
                <w:sz w:val="20"/>
                <w:szCs w:val="20"/>
                <w:lang w:val="hu-HU"/>
              </w:rPr>
              <w:t>adatlap</w:t>
            </w:r>
            <w:r w:rsidRPr="00521F44">
              <w:rPr>
                <w:rFonts w:cstheme="minorHAnsi"/>
                <w:sz w:val="20"/>
                <w:szCs w:val="20"/>
                <w:lang w:val="hu-HU"/>
              </w:rPr>
              <w:t xml:space="preserve"> </w:t>
            </w:r>
            <w:r w:rsidRPr="00521F44">
              <w:rPr>
                <w:rFonts w:cstheme="minorHAnsi"/>
                <w:spacing w:val="-1"/>
                <w:sz w:val="20"/>
                <w:szCs w:val="20"/>
                <w:lang w:val="hu-HU"/>
              </w:rPr>
              <w:t>és üzleti</w:t>
            </w:r>
            <w:r w:rsidRPr="00521F44">
              <w:rPr>
                <w:rFonts w:cstheme="minorHAnsi"/>
                <w:sz w:val="20"/>
                <w:szCs w:val="20"/>
                <w:lang w:val="hu-HU"/>
              </w:rPr>
              <w:t xml:space="preserve"> terv</w:t>
            </w:r>
          </w:p>
        </w:tc>
      </w:tr>
      <w:tr w:rsidR="00305C15" w:rsidRPr="00305C15" w14:paraId="6983EA23" w14:textId="77777777" w:rsidTr="00521F44">
        <w:trPr>
          <w:trHeight w:hRule="exact" w:val="1120"/>
        </w:trPr>
        <w:tc>
          <w:tcPr>
            <w:tcW w:w="840" w:type="dxa"/>
          </w:tcPr>
          <w:p w14:paraId="54DBEA7E"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1</w:t>
            </w:r>
          </w:p>
        </w:tc>
        <w:tc>
          <w:tcPr>
            <w:tcW w:w="4280" w:type="dxa"/>
          </w:tcPr>
          <w:p w14:paraId="13BFCB7A" w14:textId="77777777" w:rsidR="00305C15" w:rsidRPr="00521F44" w:rsidRDefault="00305C15" w:rsidP="00521F44">
            <w:pPr>
              <w:pStyle w:val="TableParagraph"/>
              <w:ind w:left="40" w:right="32"/>
              <w:rPr>
                <w:rFonts w:eastAsia="Arial Narrow" w:cstheme="minorHAnsi"/>
                <w:sz w:val="20"/>
                <w:szCs w:val="20"/>
                <w:lang w:val="hu-HU"/>
              </w:rPr>
            </w:pPr>
            <w:r w:rsidRPr="00521F44">
              <w:rPr>
                <w:rFonts w:cstheme="minorHAnsi"/>
                <w:sz w:val="20"/>
                <w:szCs w:val="20"/>
                <w:lang w:val="hu-HU"/>
              </w:rPr>
              <w:t xml:space="preserve">I.1.   </w:t>
            </w:r>
            <w:r w:rsidRPr="00521F44">
              <w:rPr>
                <w:rFonts w:cstheme="minorHAnsi"/>
                <w:spacing w:val="8"/>
                <w:sz w:val="20"/>
                <w:szCs w:val="20"/>
                <w:lang w:val="hu-HU"/>
              </w:rPr>
              <w:t xml:space="preserve"> </w:t>
            </w:r>
            <w:r w:rsidRPr="00521F44">
              <w:rPr>
                <w:rFonts w:cstheme="minorHAnsi"/>
                <w:sz w:val="20"/>
                <w:szCs w:val="20"/>
                <w:lang w:val="hu-HU"/>
              </w:rPr>
              <w:t xml:space="preserve">A  </w:t>
            </w:r>
            <w:r w:rsidRPr="00521F44">
              <w:rPr>
                <w:rFonts w:cstheme="minorHAnsi"/>
                <w:spacing w:val="34"/>
                <w:sz w:val="20"/>
                <w:szCs w:val="20"/>
                <w:lang w:val="hu-HU"/>
              </w:rPr>
              <w:t xml:space="preserve"> </w:t>
            </w:r>
            <w:r w:rsidRPr="00521F44">
              <w:rPr>
                <w:rFonts w:cstheme="minorHAnsi"/>
                <w:sz w:val="20"/>
                <w:szCs w:val="20"/>
                <w:lang w:val="hu-HU"/>
              </w:rPr>
              <w:t xml:space="preserve">tervezett  </w:t>
            </w:r>
            <w:r w:rsidRPr="00521F44">
              <w:rPr>
                <w:rFonts w:cstheme="minorHAnsi"/>
                <w:spacing w:val="33"/>
                <w:sz w:val="20"/>
                <w:szCs w:val="20"/>
                <w:lang w:val="hu-HU"/>
              </w:rPr>
              <w:t xml:space="preserve"> </w:t>
            </w:r>
            <w:r w:rsidRPr="00521F44">
              <w:rPr>
                <w:rFonts w:cstheme="minorHAnsi"/>
                <w:sz w:val="20"/>
                <w:szCs w:val="20"/>
                <w:lang w:val="hu-HU"/>
              </w:rPr>
              <w:t xml:space="preserve">program   </w:t>
            </w:r>
            <w:r w:rsidRPr="00521F44">
              <w:rPr>
                <w:rFonts w:cstheme="minorHAnsi"/>
                <w:spacing w:val="7"/>
                <w:sz w:val="20"/>
                <w:szCs w:val="20"/>
                <w:lang w:val="hu-HU"/>
              </w:rPr>
              <w:t xml:space="preserve"> </w:t>
            </w:r>
            <w:r w:rsidRPr="00521F44">
              <w:rPr>
                <w:rFonts w:cstheme="minorHAnsi"/>
                <w:sz w:val="20"/>
                <w:szCs w:val="20"/>
                <w:lang w:val="hu-HU"/>
              </w:rPr>
              <w:t xml:space="preserve">helyi    </w:t>
            </w:r>
            <w:r w:rsidRPr="00521F44">
              <w:rPr>
                <w:rFonts w:cstheme="minorHAnsi"/>
                <w:spacing w:val="-1"/>
                <w:sz w:val="20"/>
                <w:szCs w:val="20"/>
                <w:lang w:val="hu-HU"/>
              </w:rPr>
              <w:t>megalapozottsága,</w:t>
            </w:r>
            <w:r w:rsidRPr="00521F44">
              <w:rPr>
                <w:rFonts w:cstheme="minorHAnsi"/>
                <w:spacing w:val="20"/>
                <w:sz w:val="20"/>
                <w:szCs w:val="20"/>
                <w:lang w:val="hu-HU"/>
              </w:rPr>
              <w:t xml:space="preserve"> </w:t>
            </w:r>
            <w:r w:rsidRPr="00521F44">
              <w:rPr>
                <w:rFonts w:cstheme="minorHAnsi"/>
                <w:spacing w:val="-1"/>
                <w:sz w:val="20"/>
                <w:szCs w:val="20"/>
                <w:lang w:val="hu-HU"/>
              </w:rPr>
              <w:t>LEADER</w:t>
            </w:r>
            <w:r w:rsidRPr="00521F44">
              <w:rPr>
                <w:rFonts w:cstheme="minorHAnsi"/>
                <w:spacing w:val="-5"/>
                <w:sz w:val="20"/>
                <w:szCs w:val="20"/>
                <w:lang w:val="hu-HU"/>
              </w:rPr>
              <w:t xml:space="preserve"> </w:t>
            </w:r>
            <w:r w:rsidRPr="00521F44">
              <w:rPr>
                <w:rFonts w:cstheme="minorHAnsi"/>
                <w:spacing w:val="-1"/>
                <w:sz w:val="20"/>
                <w:szCs w:val="20"/>
                <w:lang w:val="hu-HU"/>
              </w:rPr>
              <w:t>alapelvek</w:t>
            </w:r>
            <w:r w:rsidRPr="00521F44">
              <w:rPr>
                <w:rFonts w:cstheme="minorHAnsi"/>
                <w:spacing w:val="-3"/>
                <w:sz w:val="20"/>
                <w:szCs w:val="20"/>
                <w:lang w:val="hu-HU"/>
              </w:rPr>
              <w:t xml:space="preserve"> </w:t>
            </w:r>
            <w:r w:rsidRPr="00521F44">
              <w:rPr>
                <w:rFonts w:cstheme="minorHAnsi"/>
                <w:sz w:val="20"/>
                <w:szCs w:val="20"/>
                <w:lang w:val="hu-HU"/>
              </w:rPr>
              <w:t>érvényesülése</w:t>
            </w:r>
          </w:p>
        </w:tc>
        <w:tc>
          <w:tcPr>
            <w:tcW w:w="2252" w:type="dxa"/>
          </w:tcPr>
          <w:p w14:paraId="3FEDC9C8" w14:textId="77777777" w:rsidR="00305C15" w:rsidRPr="00521F44" w:rsidRDefault="00305C15" w:rsidP="00521F44">
            <w:pPr>
              <w:pStyle w:val="TableParagraph"/>
              <w:ind w:left="40" w:right="35"/>
              <w:jc w:val="both"/>
              <w:rPr>
                <w:rFonts w:eastAsia="Arial Narrow" w:cstheme="minorHAnsi"/>
                <w:sz w:val="20"/>
                <w:szCs w:val="20"/>
                <w:lang w:val="hu-HU"/>
              </w:rPr>
            </w:pPr>
            <w:r w:rsidRPr="00521F44">
              <w:rPr>
                <w:rFonts w:cstheme="minorHAnsi"/>
                <w:sz w:val="20"/>
                <w:szCs w:val="20"/>
                <w:lang w:val="hu-HU"/>
              </w:rPr>
              <w:t>A</w:t>
            </w:r>
            <w:r w:rsidRPr="00521F44">
              <w:rPr>
                <w:rFonts w:cstheme="minorHAnsi"/>
                <w:spacing w:val="12"/>
                <w:sz w:val="20"/>
                <w:szCs w:val="20"/>
                <w:lang w:val="hu-HU"/>
              </w:rPr>
              <w:t xml:space="preserve"> </w:t>
            </w:r>
            <w:r w:rsidRPr="00521F44">
              <w:rPr>
                <w:rFonts w:cstheme="minorHAnsi"/>
                <w:sz w:val="20"/>
                <w:szCs w:val="20"/>
                <w:lang w:val="hu-HU"/>
              </w:rPr>
              <w:t>benyújtott</w:t>
            </w:r>
            <w:r w:rsidRPr="00521F44">
              <w:rPr>
                <w:rFonts w:cstheme="minorHAnsi"/>
                <w:spacing w:val="10"/>
                <w:sz w:val="20"/>
                <w:szCs w:val="20"/>
                <w:lang w:val="hu-HU"/>
              </w:rPr>
              <w:t xml:space="preserve"> </w:t>
            </w:r>
            <w:r w:rsidRPr="00521F44">
              <w:rPr>
                <w:rFonts w:cstheme="minorHAnsi"/>
                <w:sz w:val="20"/>
                <w:szCs w:val="20"/>
                <w:lang w:val="hu-HU"/>
              </w:rPr>
              <w:t>projekt adatlap</w:t>
            </w:r>
            <w:r w:rsidRPr="00521F44">
              <w:rPr>
                <w:rFonts w:cstheme="minorHAnsi"/>
                <w:spacing w:val="35"/>
                <w:sz w:val="20"/>
                <w:szCs w:val="20"/>
                <w:lang w:val="hu-HU"/>
              </w:rPr>
              <w:t xml:space="preserve"> </w:t>
            </w:r>
            <w:r w:rsidRPr="00521F44">
              <w:rPr>
                <w:rFonts w:cstheme="minorHAnsi"/>
                <w:sz w:val="20"/>
                <w:szCs w:val="20"/>
                <w:lang w:val="hu-HU"/>
              </w:rPr>
              <w:t>és</w:t>
            </w:r>
            <w:r w:rsidRPr="00521F44">
              <w:rPr>
                <w:rFonts w:cstheme="minorHAnsi"/>
                <w:spacing w:val="41"/>
                <w:sz w:val="20"/>
                <w:szCs w:val="20"/>
                <w:lang w:val="hu-HU"/>
              </w:rPr>
              <w:t xml:space="preserve"> </w:t>
            </w:r>
            <w:r w:rsidRPr="00521F44">
              <w:rPr>
                <w:rFonts w:cstheme="minorHAnsi"/>
                <w:sz w:val="20"/>
                <w:szCs w:val="20"/>
                <w:lang w:val="hu-HU"/>
              </w:rPr>
              <w:t>üzleti</w:t>
            </w:r>
            <w:r w:rsidRPr="00521F44">
              <w:rPr>
                <w:rFonts w:cstheme="minorHAnsi"/>
                <w:spacing w:val="30"/>
                <w:sz w:val="20"/>
                <w:szCs w:val="20"/>
                <w:lang w:val="hu-HU"/>
              </w:rPr>
              <w:t xml:space="preserve"> </w:t>
            </w:r>
            <w:r w:rsidRPr="00521F44">
              <w:rPr>
                <w:rFonts w:cstheme="minorHAnsi"/>
                <w:sz w:val="20"/>
                <w:szCs w:val="20"/>
                <w:lang w:val="hu-HU"/>
              </w:rPr>
              <w:t>terv tartalma</w:t>
            </w:r>
            <w:r w:rsidRPr="00521F44">
              <w:rPr>
                <w:rFonts w:cstheme="minorHAnsi"/>
                <w:spacing w:val="30"/>
                <w:sz w:val="20"/>
                <w:szCs w:val="20"/>
                <w:lang w:val="hu-HU"/>
              </w:rPr>
              <w:t xml:space="preserve"> </w:t>
            </w:r>
            <w:r w:rsidRPr="00521F44">
              <w:rPr>
                <w:rFonts w:cstheme="minorHAnsi"/>
                <w:spacing w:val="-1"/>
                <w:sz w:val="20"/>
                <w:szCs w:val="20"/>
                <w:lang w:val="hu-HU"/>
              </w:rPr>
              <w:t>reális</w:t>
            </w:r>
            <w:r w:rsidRPr="00521F44">
              <w:rPr>
                <w:rFonts w:cstheme="minorHAnsi"/>
                <w:sz w:val="20"/>
                <w:szCs w:val="20"/>
                <w:lang w:val="hu-HU"/>
              </w:rPr>
              <w:t xml:space="preserve"> </w:t>
            </w:r>
            <w:r w:rsidRPr="00521F44">
              <w:rPr>
                <w:rFonts w:cstheme="minorHAnsi"/>
                <w:spacing w:val="15"/>
                <w:sz w:val="20"/>
                <w:szCs w:val="20"/>
                <w:lang w:val="hu-HU"/>
              </w:rPr>
              <w:t xml:space="preserve"> </w:t>
            </w:r>
            <w:r w:rsidRPr="00521F44">
              <w:rPr>
                <w:rFonts w:cstheme="minorHAnsi"/>
                <w:sz w:val="20"/>
                <w:szCs w:val="20"/>
                <w:lang w:val="hu-HU"/>
              </w:rPr>
              <w:t>de</w:t>
            </w:r>
            <w:r w:rsidRPr="00521F44">
              <w:rPr>
                <w:rFonts w:cstheme="minorHAnsi"/>
                <w:spacing w:val="21"/>
                <w:sz w:val="20"/>
                <w:szCs w:val="20"/>
                <w:lang w:val="hu-HU"/>
              </w:rPr>
              <w:t xml:space="preserve"> </w:t>
            </w:r>
            <w:r w:rsidRPr="00521F44">
              <w:rPr>
                <w:rFonts w:cstheme="minorHAnsi"/>
                <w:spacing w:val="-1"/>
                <w:sz w:val="20"/>
                <w:szCs w:val="20"/>
                <w:lang w:val="hu-HU"/>
              </w:rPr>
              <w:t>nem</w:t>
            </w:r>
            <w:r w:rsidRPr="00521F44">
              <w:rPr>
                <w:rFonts w:cstheme="minorHAnsi"/>
                <w:sz w:val="20"/>
                <w:szCs w:val="20"/>
                <w:lang w:val="hu-HU"/>
              </w:rPr>
              <w:t xml:space="preserve"> </w:t>
            </w:r>
            <w:r w:rsidRPr="00521F44">
              <w:rPr>
                <w:rFonts w:cstheme="minorHAnsi"/>
                <w:spacing w:val="-1"/>
                <w:sz w:val="20"/>
                <w:szCs w:val="20"/>
                <w:lang w:val="hu-HU"/>
              </w:rPr>
              <w:t>részletes.</w:t>
            </w:r>
          </w:p>
        </w:tc>
        <w:tc>
          <w:tcPr>
            <w:tcW w:w="992" w:type="dxa"/>
          </w:tcPr>
          <w:p w14:paraId="2062DBEB"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0B9B8D2F"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Projekt</w:t>
            </w:r>
            <w:r w:rsidRPr="00521F44">
              <w:rPr>
                <w:rFonts w:cstheme="minorHAnsi"/>
                <w:spacing w:val="1"/>
                <w:sz w:val="20"/>
                <w:szCs w:val="20"/>
                <w:lang w:val="hu-HU"/>
              </w:rPr>
              <w:t xml:space="preserve"> </w:t>
            </w:r>
            <w:r w:rsidRPr="00521F44">
              <w:rPr>
                <w:rFonts w:cstheme="minorHAnsi"/>
                <w:spacing w:val="-1"/>
                <w:sz w:val="20"/>
                <w:szCs w:val="20"/>
                <w:lang w:val="hu-HU"/>
              </w:rPr>
              <w:t>adatlap</w:t>
            </w:r>
            <w:r w:rsidRPr="00521F44">
              <w:rPr>
                <w:rFonts w:cstheme="minorHAnsi"/>
                <w:sz w:val="20"/>
                <w:szCs w:val="20"/>
                <w:lang w:val="hu-HU"/>
              </w:rPr>
              <w:t xml:space="preserve"> </w:t>
            </w:r>
            <w:r w:rsidRPr="00521F44">
              <w:rPr>
                <w:rFonts w:cstheme="minorHAnsi"/>
                <w:spacing w:val="-1"/>
                <w:sz w:val="20"/>
                <w:szCs w:val="20"/>
                <w:lang w:val="hu-HU"/>
              </w:rPr>
              <w:t>és üzleti</w:t>
            </w:r>
            <w:r w:rsidRPr="00521F44">
              <w:rPr>
                <w:rFonts w:cstheme="minorHAnsi"/>
                <w:sz w:val="20"/>
                <w:szCs w:val="20"/>
                <w:lang w:val="hu-HU"/>
              </w:rPr>
              <w:t xml:space="preserve"> terv</w:t>
            </w:r>
          </w:p>
        </w:tc>
      </w:tr>
      <w:tr w:rsidR="00305C15" w:rsidRPr="00305C15" w14:paraId="09DDD343" w14:textId="77777777" w:rsidTr="00521F44">
        <w:tblPrEx>
          <w:tblLook w:val="04A0" w:firstRow="1" w:lastRow="0" w:firstColumn="1" w:lastColumn="0" w:noHBand="0" w:noVBand="1"/>
        </w:tblPrEx>
        <w:trPr>
          <w:trHeight w:hRule="exact" w:val="1814"/>
        </w:trPr>
        <w:tc>
          <w:tcPr>
            <w:tcW w:w="840" w:type="dxa"/>
          </w:tcPr>
          <w:p w14:paraId="04BA250C"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2</w:t>
            </w:r>
          </w:p>
        </w:tc>
        <w:tc>
          <w:tcPr>
            <w:tcW w:w="4280" w:type="dxa"/>
          </w:tcPr>
          <w:p w14:paraId="742BF926" w14:textId="77777777" w:rsidR="00305C15" w:rsidRPr="00521F44" w:rsidRDefault="00305C15" w:rsidP="00521F44">
            <w:pPr>
              <w:pStyle w:val="TableParagraph"/>
              <w:ind w:left="40" w:right="35"/>
              <w:rPr>
                <w:rFonts w:eastAsia="Arial Narrow" w:cstheme="minorHAnsi"/>
                <w:sz w:val="20"/>
                <w:szCs w:val="20"/>
                <w:lang w:val="hu-HU"/>
              </w:rPr>
            </w:pPr>
            <w:r w:rsidRPr="00521F44">
              <w:rPr>
                <w:rFonts w:cstheme="minorHAnsi"/>
                <w:sz w:val="20"/>
                <w:szCs w:val="20"/>
                <w:lang w:val="hu-HU"/>
              </w:rPr>
              <w:t xml:space="preserve">II.1.  </w:t>
            </w:r>
            <w:r w:rsidRPr="00521F44">
              <w:rPr>
                <w:rFonts w:cstheme="minorHAnsi"/>
                <w:spacing w:val="8"/>
                <w:sz w:val="20"/>
                <w:szCs w:val="20"/>
                <w:lang w:val="hu-HU"/>
              </w:rPr>
              <w:t xml:space="preserve"> </w:t>
            </w:r>
            <w:r w:rsidRPr="00521F44">
              <w:rPr>
                <w:rFonts w:cstheme="minorHAnsi"/>
                <w:sz w:val="20"/>
                <w:szCs w:val="20"/>
                <w:lang w:val="hu-HU"/>
              </w:rPr>
              <w:t xml:space="preserve">A </w:t>
            </w:r>
            <w:r w:rsidRPr="00521F44">
              <w:rPr>
                <w:rFonts w:cstheme="minorHAnsi"/>
                <w:spacing w:val="39"/>
                <w:sz w:val="20"/>
                <w:szCs w:val="20"/>
                <w:lang w:val="hu-HU"/>
              </w:rPr>
              <w:t xml:space="preserve"> </w:t>
            </w:r>
            <w:r w:rsidRPr="00521F44">
              <w:rPr>
                <w:rFonts w:cstheme="minorHAnsi"/>
                <w:sz w:val="20"/>
                <w:szCs w:val="20"/>
                <w:lang w:val="hu-HU"/>
              </w:rPr>
              <w:t xml:space="preserve">támogatási   összeg  </w:t>
            </w:r>
            <w:r w:rsidRPr="00521F44">
              <w:rPr>
                <w:rFonts w:cstheme="minorHAnsi"/>
                <w:spacing w:val="2"/>
                <w:sz w:val="20"/>
                <w:szCs w:val="20"/>
                <w:lang w:val="hu-HU"/>
              </w:rPr>
              <w:t xml:space="preserve"> </w:t>
            </w:r>
            <w:r w:rsidRPr="00521F44">
              <w:rPr>
                <w:rFonts w:cstheme="minorHAnsi"/>
                <w:sz w:val="20"/>
                <w:szCs w:val="20"/>
                <w:lang w:val="hu-HU"/>
              </w:rPr>
              <w:t xml:space="preserve">felhasználása   </w:t>
            </w:r>
            <w:r w:rsidRPr="00521F44">
              <w:rPr>
                <w:rFonts w:cstheme="minorHAnsi"/>
                <w:spacing w:val="-1"/>
                <w:sz w:val="20"/>
                <w:szCs w:val="20"/>
                <w:lang w:val="hu-HU"/>
              </w:rPr>
              <w:t>els</w:t>
            </w:r>
            <w:r w:rsidR="000961AB">
              <w:rPr>
                <w:rFonts w:cstheme="minorHAnsi"/>
                <w:spacing w:val="-1"/>
                <w:sz w:val="20"/>
                <w:szCs w:val="20"/>
                <w:lang w:val="hu-HU"/>
              </w:rPr>
              <w:t>ő</w:t>
            </w:r>
            <w:r w:rsidRPr="00521F44">
              <w:rPr>
                <w:rFonts w:cstheme="minorHAnsi"/>
                <w:spacing w:val="-1"/>
                <w:sz w:val="20"/>
                <w:szCs w:val="20"/>
                <w:lang w:val="hu-HU"/>
              </w:rPr>
              <w:t>sorban</w:t>
            </w:r>
            <w:r w:rsidRPr="00521F44">
              <w:rPr>
                <w:rFonts w:cstheme="minorHAnsi"/>
                <w:spacing w:val="21"/>
                <w:sz w:val="20"/>
                <w:szCs w:val="20"/>
                <w:lang w:val="hu-HU"/>
              </w:rPr>
              <w:t xml:space="preserve"> </w:t>
            </w:r>
            <w:r w:rsidRPr="00521F44">
              <w:rPr>
                <w:rFonts w:cstheme="minorHAnsi"/>
                <w:spacing w:val="-1"/>
                <w:sz w:val="20"/>
                <w:szCs w:val="20"/>
                <w:lang w:val="hu-HU"/>
              </w:rPr>
              <w:t>beruházásra irányul.</w:t>
            </w:r>
          </w:p>
        </w:tc>
        <w:tc>
          <w:tcPr>
            <w:tcW w:w="2252" w:type="dxa"/>
          </w:tcPr>
          <w:p w14:paraId="5602250F" w14:textId="77777777" w:rsidR="00305C15" w:rsidRPr="00521F44" w:rsidRDefault="00305C15" w:rsidP="00521F44">
            <w:pPr>
              <w:pStyle w:val="TableParagraph"/>
              <w:ind w:left="40" w:right="29"/>
              <w:jc w:val="both"/>
              <w:rPr>
                <w:rFonts w:eastAsia="Arial Narrow" w:cstheme="minorHAnsi"/>
                <w:sz w:val="20"/>
                <w:szCs w:val="20"/>
                <w:lang w:val="hu-HU"/>
              </w:rPr>
            </w:pPr>
            <w:r w:rsidRPr="00521F44">
              <w:rPr>
                <w:rFonts w:cstheme="minorHAnsi"/>
                <w:sz w:val="20"/>
                <w:szCs w:val="20"/>
                <w:lang w:val="hu-HU"/>
              </w:rPr>
              <w:t>A</w:t>
            </w:r>
            <w:r w:rsidRPr="00521F44">
              <w:rPr>
                <w:rFonts w:cstheme="minorHAnsi"/>
                <w:spacing w:val="44"/>
                <w:sz w:val="20"/>
                <w:szCs w:val="20"/>
                <w:lang w:val="hu-HU"/>
              </w:rPr>
              <w:t xml:space="preserve"> </w:t>
            </w:r>
            <w:r w:rsidRPr="00521F44">
              <w:rPr>
                <w:rFonts w:cstheme="minorHAnsi"/>
                <w:sz w:val="20"/>
                <w:szCs w:val="20"/>
                <w:lang w:val="hu-HU"/>
              </w:rPr>
              <w:t>beruházási</w:t>
            </w:r>
            <w:r w:rsidRPr="00521F44">
              <w:rPr>
                <w:rFonts w:cstheme="minorHAnsi"/>
                <w:spacing w:val="5"/>
                <w:sz w:val="20"/>
                <w:szCs w:val="20"/>
                <w:lang w:val="hu-HU"/>
              </w:rPr>
              <w:t xml:space="preserve"> </w:t>
            </w:r>
            <w:r w:rsidRPr="00521F44">
              <w:rPr>
                <w:rFonts w:cstheme="minorHAnsi"/>
                <w:spacing w:val="-1"/>
                <w:sz w:val="20"/>
                <w:szCs w:val="20"/>
                <w:lang w:val="hu-HU"/>
              </w:rPr>
              <w:t>költség</w:t>
            </w:r>
            <w:r w:rsidRPr="00521F44">
              <w:rPr>
                <w:rFonts w:cstheme="minorHAnsi"/>
                <w:spacing w:val="20"/>
                <w:sz w:val="20"/>
                <w:szCs w:val="20"/>
                <w:lang w:val="hu-HU"/>
              </w:rPr>
              <w:t xml:space="preserve"> </w:t>
            </w:r>
            <w:r w:rsidRPr="00521F44">
              <w:rPr>
                <w:rFonts w:cstheme="minorHAnsi"/>
                <w:sz w:val="20"/>
                <w:szCs w:val="20"/>
                <w:lang w:val="hu-HU"/>
              </w:rPr>
              <w:t>aránya</w:t>
            </w:r>
            <w:r w:rsidRPr="00521F44">
              <w:rPr>
                <w:rFonts w:cstheme="minorHAnsi"/>
                <w:spacing w:val="26"/>
                <w:sz w:val="20"/>
                <w:szCs w:val="20"/>
                <w:lang w:val="hu-HU"/>
              </w:rPr>
              <w:t xml:space="preserve"> </w:t>
            </w:r>
            <w:r w:rsidRPr="00521F44">
              <w:rPr>
                <w:rFonts w:cstheme="minorHAnsi"/>
                <w:sz w:val="20"/>
                <w:szCs w:val="20"/>
                <w:lang w:val="hu-HU"/>
              </w:rPr>
              <w:t>a</w:t>
            </w:r>
            <w:r w:rsidRPr="00521F44">
              <w:rPr>
                <w:rFonts w:cstheme="minorHAnsi"/>
                <w:spacing w:val="17"/>
                <w:sz w:val="20"/>
                <w:szCs w:val="20"/>
                <w:lang w:val="hu-HU"/>
              </w:rPr>
              <w:t xml:space="preserve"> </w:t>
            </w:r>
            <w:r w:rsidRPr="00521F44">
              <w:rPr>
                <w:rFonts w:cstheme="minorHAnsi"/>
                <w:sz w:val="20"/>
                <w:szCs w:val="20"/>
                <w:lang w:val="hu-HU"/>
              </w:rPr>
              <w:t>támogatási összegen</w:t>
            </w:r>
            <w:r w:rsidRPr="00521F44">
              <w:rPr>
                <w:rFonts w:cstheme="minorHAnsi"/>
                <w:spacing w:val="1"/>
                <w:sz w:val="20"/>
                <w:szCs w:val="20"/>
                <w:lang w:val="hu-HU"/>
              </w:rPr>
              <w:t xml:space="preserve"> </w:t>
            </w:r>
            <w:r w:rsidRPr="00521F44">
              <w:rPr>
                <w:rFonts w:cstheme="minorHAnsi"/>
                <w:sz w:val="20"/>
                <w:szCs w:val="20"/>
                <w:lang w:val="hu-HU"/>
              </w:rPr>
              <w:t>belül</w:t>
            </w:r>
            <w:r w:rsidRPr="00521F44">
              <w:rPr>
                <w:rFonts w:cstheme="minorHAnsi"/>
                <w:spacing w:val="22"/>
                <w:sz w:val="20"/>
                <w:szCs w:val="20"/>
                <w:lang w:val="hu-HU"/>
              </w:rPr>
              <w:t xml:space="preserve"> </w:t>
            </w:r>
            <w:r w:rsidRPr="00521F44">
              <w:rPr>
                <w:rFonts w:cstheme="minorHAnsi"/>
                <w:sz w:val="20"/>
                <w:szCs w:val="20"/>
                <w:lang w:val="hu-HU"/>
              </w:rPr>
              <w:t xml:space="preserve">81% </w:t>
            </w:r>
            <w:r w:rsidRPr="00521F44">
              <w:rPr>
                <w:rFonts w:cstheme="minorHAnsi"/>
                <w:spacing w:val="-1"/>
                <w:sz w:val="20"/>
                <w:szCs w:val="20"/>
                <w:lang w:val="hu-HU"/>
              </w:rPr>
              <w:t>vagy</w:t>
            </w:r>
            <w:r w:rsidRPr="00521F44">
              <w:rPr>
                <w:rFonts w:cstheme="minorHAnsi"/>
                <w:spacing w:val="27"/>
                <w:sz w:val="20"/>
                <w:szCs w:val="20"/>
                <w:lang w:val="hu-HU"/>
              </w:rPr>
              <w:t xml:space="preserve"> </w:t>
            </w:r>
            <w:r w:rsidRPr="00521F44">
              <w:rPr>
                <w:rFonts w:cstheme="minorHAnsi"/>
                <w:sz w:val="20"/>
                <w:szCs w:val="20"/>
                <w:lang w:val="hu-HU"/>
              </w:rPr>
              <w:t>a</w:t>
            </w:r>
            <w:r w:rsidRPr="00521F44">
              <w:rPr>
                <w:rFonts w:cstheme="minorHAnsi"/>
                <w:spacing w:val="43"/>
                <w:sz w:val="20"/>
                <w:szCs w:val="20"/>
                <w:lang w:val="hu-HU"/>
              </w:rPr>
              <w:t xml:space="preserve"> </w:t>
            </w:r>
            <w:r w:rsidRPr="00521F44">
              <w:rPr>
                <w:rFonts w:cstheme="minorHAnsi"/>
                <w:sz w:val="20"/>
                <w:szCs w:val="20"/>
                <w:lang w:val="hu-HU"/>
              </w:rPr>
              <w:t>feletti.</w:t>
            </w:r>
            <w:r w:rsidRPr="00521F44">
              <w:rPr>
                <w:rFonts w:cstheme="minorHAnsi"/>
                <w:spacing w:val="36"/>
                <w:sz w:val="20"/>
                <w:szCs w:val="20"/>
                <w:lang w:val="hu-HU"/>
              </w:rPr>
              <w:t xml:space="preserve"> </w:t>
            </w:r>
            <w:r w:rsidRPr="00521F44">
              <w:rPr>
                <w:rFonts w:cstheme="minorHAnsi"/>
                <w:spacing w:val="-1"/>
                <w:sz w:val="20"/>
                <w:szCs w:val="20"/>
                <w:lang w:val="hu-HU"/>
              </w:rPr>
              <w:t>(egész</w:t>
            </w:r>
            <w:r w:rsidRPr="00521F44">
              <w:rPr>
                <w:rFonts w:cstheme="minorHAnsi"/>
                <w:spacing w:val="21"/>
                <w:sz w:val="20"/>
                <w:szCs w:val="20"/>
                <w:lang w:val="hu-HU"/>
              </w:rPr>
              <w:t xml:space="preserve"> </w:t>
            </w:r>
            <w:r w:rsidRPr="00521F44">
              <w:rPr>
                <w:rFonts w:cstheme="minorHAnsi"/>
                <w:spacing w:val="-1"/>
                <w:sz w:val="20"/>
                <w:szCs w:val="20"/>
                <w:lang w:val="hu-HU"/>
              </w:rPr>
              <w:t>számra</w:t>
            </w:r>
            <w:r w:rsidRPr="00521F44">
              <w:rPr>
                <w:rFonts w:cstheme="minorHAnsi"/>
                <w:spacing w:val="20"/>
                <w:sz w:val="20"/>
                <w:szCs w:val="20"/>
                <w:lang w:val="hu-HU"/>
              </w:rPr>
              <w:t xml:space="preserve"> </w:t>
            </w:r>
            <w:r w:rsidRPr="00521F44">
              <w:rPr>
                <w:rFonts w:cstheme="minorHAnsi"/>
                <w:spacing w:val="-1"/>
                <w:sz w:val="20"/>
                <w:szCs w:val="20"/>
                <w:lang w:val="hu-HU"/>
              </w:rPr>
              <w:t>kerekítéssel</w:t>
            </w:r>
            <w:r w:rsidRPr="00521F44">
              <w:rPr>
                <w:rFonts w:cstheme="minorHAnsi"/>
                <w:spacing w:val="21"/>
                <w:sz w:val="20"/>
                <w:szCs w:val="20"/>
                <w:lang w:val="hu-HU"/>
              </w:rPr>
              <w:t xml:space="preserve"> </w:t>
            </w:r>
            <w:r w:rsidRPr="00521F44">
              <w:rPr>
                <w:rFonts w:cstheme="minorHAnsi"/>
                <w:sz w:val="20"/>
                <w:szCs w:val="20"/>
                <w:lang w:val="hu-HU"/>
              </w:rPr>
              <w:t xml:space="preserve">1-4  </w:t>
            </w:r>
            <w:r w:rsidRPr="00521F44">
              <w:rPr>
                <w:rFonts w:cstheme="minorHAnsi"/>
                <w:spacing w:val="25"/>
                <w:sz w:val="20"/>
                <w:szCs w:val="20"/>
                <w:lang w:val="hu-HU"/>
              </w:rPr>
              <w:t xml:space="preserve"> </w:t>
            </w:r>
            <w:r w:rsidRPr="00521F44">
              <w:rPr>
                <w:rFonts w:cstheme="minorHAnsi"/>
                <w:spacing w:val="-1"/>
                <w:sz w:val="20"/>
                <w:szCs w:val="20"/>
                <w:lang w:val="hu-HU"/>
              </w:rPr>
              <w:t>lefelé</w:t>
            </w:r>
            <w:r w:rsidRPr="00521F44">
              <w:rPr>
                <w:rFonts w:cstheme="minorHAnsi"/>
                <w:sz w:val="20"/>
                <w:szCs w:val="20"/>
                <w:lang w:val="hu-HU"/>
              </w:rPr>
              <w:t xml:space="preserve">  </w:t>
            </w:r>
            <w:r w:rsidRPr="00521F44">
              <w:rPr>
                <w:rFonts w:cstheme="minorHAnsi"/>
                <w:spacing w:val="31"/>
                <w:sz w:val="20"/>
                <w:szCs w:val="20"/>
                <w:lang w:val="hu-HU"/>
              </w:rPr>
              <w:t xml:space="preserve"> </w:t>
            </w:r>
            <w:r w:rsidRPr="00521F44">
              <w:rPr>
                <w:rFonts w:cstheme="minorHAnsi"/>
                <w:spacing w:val="-1"/>
                <w:sz w:val="20"/>
                <w:szCs w:val="20"/>
                <w:lang w:val="hu-HU"/>
              </w:rPr>
              <w:t>kerekítve</w:t>
            </w:r>
            <w:r w:rsidR="000961AB">
              <w:rPr>
                <w:rFonts w:cstheme="minorHAnsi"/>
                <w:spacing w:val="-1"/>
                <w:sz w:val="20"/>
                <w:szCs w:val="20"/>
                <w:lang w:val="hu-HU"/>
              </w:rPr>
              <w:t xml:space="preserve"> </w:t>
            </w:r>
            <w:r w:rsidRPr="00521F44">
              <w:rPr>
                <w:rFonts w:cstheme="minorHAnsi"/>
                <w:spacing w:val="-1"/>
                <w:sz w:val="20"/>
                <w:szCs w:val="20"/>
                <w:lang w:val="hu-HU"/>
              </w:rPr>
              <w:t xml:space="preserve">5-9 </w:t>
            </w:r>
            <w:r w:rsidRPr="00521F44">
              <w:rPr>
                <w:rFonts w:cstheme="minorHAnsi"/>
                <w:sz w:val="20"/>
                <w:szCs w:val="20"/>
                <w:lang w:val="hu-HU"/>
              </w:rPr>
              <w:t>felfelé</w:t>
            </w:r>
            <w:r w:rsidRPr="00521F44">
              <w:rPr>
                <w:rFonts w:cstheme="minorHAnsi"/>
                <w:spacing w:val="-1"/>
                <w:sz w:val="20"/>
                <w:szCs w:val="20"/>
                <w:lang w:val="hu-HU"/>
              </w:rPr>
              <w:t xml:space="preserve"> kerekítve)</w:t>
            </w:r>
          </w:p>
        </w:tc>
        <w:tc>
          <w:tcPr>
            <w:tcW w:w="992" w:type="dxa"/>
          </w:tcPr>
          <w:p w14:paraId="2B548CD6"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10</w:t>
            </w:r>
          </w:p>
        </w:tc>
        <w:tc>
          <w:tcPr>
            <w:tcW w:w="2336" w:type="dxa"/>
          </w:tcPr>
          <w:p w14:paraId="65ABC628" w14:textId="77777777" w:rsidR="00305C15" w:rsidRPr="00521F44" w:rsidRDefault="00305C15" w:rsidP="00521F44">
            <w:pPr>
              <w:pStyle w:val="TableParagraph"/>
              <w:ind w:left="40" w:right="44"/>
              <w:rPr>
                <w:rFonts w:eastAsia="Arial Narrow" w:cstheme="minorHAnsi"/>
                <w:sz w:val="20"/>
                <w:szCs w:val="20"/>
                <w:lang w:val="hu-HU"/>
              </w:rPr>
            </w:pPr>
            <w:r w:rsidRPr="00521F44">
              <w:rPr>
                <w:rFonts w:cstheme="minorHAnsi"/>
                <w:sz w:val="20"/>
                <w:szCs w:val="20"/>
                <w:lang w:val="hu-HU"/>
              </w:rPr>
              <w:t>projekt</w:t>
            </w:r>
            <w:r w:rsidRPr="00521F44">
              <w:rPr>
                <w:rFonts w:cstheme="minorHAnsi"/>
                <w:spacing w:val="22"/>
                <w:sz w:val="20"/>
                <w:szCs w:val="20"/>
                <w:lang w:val="hu-HU"/>
              </w:rPr>
              <w:t xml:space="preserve"> </w:t>
            </w:r>
            <w:r w:rsidRPr="00521F44">
              <w:rPr>
                <w:rFonts w:cstheme="minorHAnsi"/>
                <w:sz w:val="20"/>
                <w:szCs w:val="20"/>
                <w:lang w:val="hu-HU"/>
              </w:rPr>
              <w:t>adatlap</w:t>
            </w:r>
            <w:r w:rsidRPr="00521F44">
              <w:rPr>
                <w:rFonts w:cstheme="minorHAnsi"/>
                <w:spacing w:val="16"/>
                <w:sz w:val="20"/>
                <w:szCs w:val="20"/>
                <w:lang w:val="hu-HU"/>
              </w:rPr>
              <w:t xml:space="preserve"> </w:t>
            </w:r>
            <w:r w:rsidRPr="00521F44">
              <w:rPr>
                <w:rFonts w:cstheme="minorHAnsi"/>
                <w:sz w:val="20"/>
                <w:szCs w:val="20"/>
                <w:lang w:val="hu-HU"/>
              </w:rPr>
              <w:t>és</w:t>
            </w:r>
            <w:r w:rsidRPr="00521F44">
              <w:rPr>
                <w:rFonts w:cstheme="minorHAnsi"/>
                <w:spacing w:val="21"/>
                <w:sz w:val="20"/>
                <w:szCs w:val="20"/>
                <w:lang w:val="hu-HU"/>
              </w:rPr>
              <w:t xml:space="preserve"> </w:t>
            </w:r>
            <w:r w:rsidRPr="00521F44">
              <w:rPr>
                <w:rFonts w:cstheme="minorHAnsi"/>
                <w:sz w:val="20"/>
                <w:szCs w:val="20"/>
                <w:lang w:val="hu-HU"/>
              </w:rPr>
              <w:t>üzleti</w:t>
            </w:r>
            <w:r w:rsidRPr="00521F44">
              <w:rPr>
                <w:rFonts w:cstheme="minorHAnsi"/>
                <w:spacing w:val="-9"/>
                <w:sz w:val="20"/>
                <w:szCs w:val="20"/>
                <w:lang w:val="hu-HU"/>
              </w:rPr>
              <w:t xml:space="preserve"> </w:t>
            </w:r>
            <w:r w:rsidRPr="00521F44">
              <w:rPr>
                <w:rFonts w:cstheme="minorHAnsi"/>
                <w:sz w:val="20"/>
                <w:szCs w:val="20"/>
                <w:lang w:val="hu-HU"/>
              </w:rPr>
              <w:t xml:space="preserve">terv </w:t>
            </w:r>
            <w:r w:rsidRPr="00521F44">
              <w:rPr>
                <w:rFonts w:cstheme="minorHAnsi"/>
                <w:spacing w:val="-1"/>
                <w:sz w:val="20"/>
                <w:szCs w:val="20"/>
                <w:lang w:val="hu-HU"/>
              </w:rPr>
              <w:t xml:space="preserve">és az </w:t>
            </w:r>
            <w:r w:rsidRPr="00521F44">
              <w:rPr>
                <w:rFonts w:cstheme="minorHAnsi"/>
                <w:sz w:val="20"/>
                <w:szCs w:val="20"/>
                <w:lang w:val="hu-HU"/>
              </w:rPr>
              <w:t>árajánlatok</w:t>
            </w:r>
          </w:p>
        </w:tc>
      </w:tr>
      <w:tr w:rsidR="00305C15" w:rsidRPr="00305C15" w14:paraId="48F791F6" w14:textId="77777777" w:rsidTr="00521F44">
        <w:tblPrEx>
          <w:tblLook w:val="04A0" w:firstRow="1" w:lastRow="0" w:firstColumn="1" w:lastColumn="0" w:noHBand="0" w:noVBand="1"/>
        </w:tblPrEx>
        <w:trPr>
          <w:trHeight w:hRule="exact" w:val="2240"/>
        </w:trPr>
        <w:tc>
          <w:tcPr>
            <w:tcW w:w="840" w:type="dxa"/>
          </w:tcPr>
          <w:p w14:paraId="1DFE65F1"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2</w:t>
            </w:r>
          </w:p>
        </w:tc>
        <w:tc>
          <w:tcPr>
            <w:tcW w:w="4280" w:type="dxa"/>
          </w:tcPr>
          <w:p w14:paraId="439995A8" w14:textId="77777777" w:rsidR="00305C15" w:rsidRPr="00521F44" w:rsidRDefault="00305C15" w:rsidP="00521F44">
            <w:pPr>
              <w:pStyle w:val="TableParagraph"/>
              <w:ind w:left="40" w:right="35"/>
              <w:rPr>
                <w:rFonts w:eastAsia="Arial Narrow" w:cstheme="minorHAnsi"/>
                <w:sz w:val="20"/>
                <w:szCs w:val="20"/>
                <w:lang w:val="hu-HU"/>
              </w:rPr>
            </w:pPr>
            <w:r w:rsidRPr="00521F44">
              <w:rPr>
                <w:rFonts w:cstheme="minorHAnsi"/>
                <w:sz w:val="20"/>
                <w:szCs w:val="20"/>
                <w:lang w:val="hu-HU"/>
              </w:rPr>
              <w:t xml:space="preserve">II.1.  </w:t>
            </w:r>
            <w:r w:rsidRPr="00521F44">
              <w:rPr>
                <w:rFonts w:cstheme="minorHAnsi"/>
                <w:spacing w:val="8"/>
                <w:sz w:val="20"/>
                <w:szCs w:val="20"/>
                <w:lang w:val="hu-HU"/>
              </w:rPr>
              <w:t xml:space="preserve"> </w:t>
            </w:r>
            <w:r w:rsidRPr="00521F44">
              <w:rPr>
                <w:rFonts w:cstheme="minorHAnsi"/>
                <w:sz w:val="20"/>
                <w:szCs w:val="20"/>
                <w:lang w:val="hu-HU"/>
              </w:rPr>
              <w:t xml:space="preserve">A </w:t>
            </w:r>
            <w:r w:rsidRPr="00521F44">
              <w:rPr>
                <w:rFonts w:cstheme="minorHAnsi"/>
                <w:spacing w:val="39"/>
                <w:sz w:val="20"/>
                <w:szCs w:val="20"/>
                <w:lang w:val="hu-HU"/>
              </w:rPr>
              <w:t xml:space="preserve"> </w:t>
            </w:r>
            <w:r w:rsidRPr="00521F44">
              <w:rPr>
                <w:rFonts w:cstheme="minorHAnsi"/>
                <w:sz w:val="20"/>
                <w:szCs w:val="20"/>
                <w:lang w:val="hu-HU"/>
              </w:rPr>
              <w:t xml:space="preserve">támogatási   összeg  </w:t>
            </w:r>
            <w:r w:rsidRPr="00521F44">
              <w:rPr>
                <w:rFonts w:cstheme="minorHAnsi"/>
                <w:spacing w:val="2"/>
                <w:sz w:val="20"/>
                <w:szCs w:val="20"/>
                <w:lang w:val="hu-HU"/>
              </w:rPr>
              <w:t xml:space="preserve"> </w:t>
            </w:r>
            <w:r w:rsidRPr="00521F44">
              <w:rPr>
                <w:rFonts w:cstheme="minorHAnsi"/>
                <w:sz w:val="20"/>
                <w:szCs w:val="20"/>
                <w:lang w:val="hu-HU"/>
              </w:rPr>
              <w:t xml:space="preserve">felhasználása   </w:t>
            </w:r>
            <w:r w:rsidR="000961AB" w:rsidRPr="000961AB">
              <w:rPr>
                <w:rFonts w:cstheme="minorHAnsi"/>
                <w:spacing w:val="-1"/>
                <w:sz w:val="20"/>
                <w:szCs w:val="20"/>
                <w:lang w:val="hu-HU"/>
              </w:rPr>
              <w:t>első</w:t>
            </w:r>
            <w:r w:rsidRPr="00521F44">
              <w:rPr>
                <w:rFonts w:cstheme="minorHAnsi"/>
                <w:spacing w:val="-1"/>
                <w:sz w:val="20"/>
                <w:szCs w:val="20"/>
                <w:lang w:val="hu-HU"/>
              </w:rPr>
              <w:t>sorban</w:t>
            </w:r>
            <w:r w:rsidRPr="00521F44">
              <w:rPr>
                <w:rFonts w:cstheme="minorHAnsi"/>
                <w:spacing w:val="21"/>
                <w:sz w:val="20"/>
                <w:szCs w:val="20"/>
                <w:lang w:val="hu-HU"/>
              </w:rPr>
              <w:t xml:space="preserve"> </w:t>
            </w:r>
            <w:r w:rsidRPr="00521F44">
              <w:rPr>
                <w:rFonts w:cstheme="minorHAnsi"/>
                <w:spacing w:val="-1"/>
                <w:sz w:val="20"/>
                <w:szCs w:val="20"/>
                <w:lang w:val="hu-HU"/>
              </w:rPr>
              <w:t>beruházásra irányul.</w:t>
            </w:r>
          </w:p>
        </w:tc>
        <w:tc>
          <w:tcPr>
            <w:tcW w:w="2252" w:type="dxa"/>
          </w:tcPr>
          <w:p w14:paraId="760F3654" w14:textId="77777777" w:rsidR="00305C15" w:rsidRPr="00521F44" w:rsidRDefault="00305C15" w:rsidP="00521F44">
            <w:pPr>
              <w:pStyle w:val="TableParagraph"/>
              <w:tabs>
                <w:tab w:val="left" w:pos="1119"/>
                <w:tab w:val="left" w:pos="1319"/>
              </w:tabs>
              <w:ind w:left="40" w:right="31"/>
              <w:jc w:val="both"/>
              <w:rPr>
                <w:rFonts w:eastAsia="Arial Narrow" w:cstheme="minorHAnsi"/>
                <w:sz w:val="20"/>
                <w:szCs w:val="20"/>
                <w:lang w:val="hu-HU"/>
              </w:rPr>
            </w:pPr>
            <w:r w:rsidRPr="00521F44">
              <w:rPr>
                <w:rFonts w:cstheme="minorHAnsi"/>
                <w:sz w:val="20"/>
                <w:szCs w:val="20"/>
                <w:lang w:val="hu-HU"/>
              </w:rPr>
              <w:t>A</w:t>
            </w:r>
            <w:r w:rsidRPr="00521F44">
              <w:rPr>
                <w:rFonts w:cstheme="minorHAnsi"/>
                <w:spacing w:val="44"/>
                <w:sz w:val="20"/>
                <w:szCs w:val="20"/>
                <w:lang w:val="hu-HU"/>
              </w:rPr>
              <w:t xml:space="preserve"> </w:t>
            </w:r>
            <w:r w:rsidRPr="00521F44">
              <w:rPr>
                <w:rFonts w:cstheme="minorHAnsi"/>
                <w:sz w:val="20"/>
                <w:szCs w:val="20"/>
                <w:lang w:val="hu-HU"/>
              </w:rPr>
              <w:t>beruházási</w:t>
            </w:r>
            <w:r w:rsidRPr="00521F44">
              <w:rPr>
                <w:rFonts w:cstheme="minorHAnsi"/>
                <w:spacing w:val="5"/>
                <w:sz w:val="20"/>
                <w:szCs w:val="20"/>
                <w:lang w:val="hu-HU"/>
              </w:rPr>
              <w:t xml:space="preserve"> </w:t>
            </w:r>
            <w:r w:rsidRPr="00521F44">
              <w:rPr>
                <w:rFonts w:cstheme="minorHAnsi"/>
                <w:spacing w:val="-1"/>
                <w:sz w:val="20"/>
                <w:szCs w:val="20"/>
                <w:lang w:val="hu-HU"/>
              </w:rPr>
              <w:t>költség</w:t>
            </w:r>
            <w:r w:rsidRPr="00521F44">
              <w:rPr>
                <w:rFonts w:cstheme="minorHAnsi"/>
                <w:spacing w:val="20"/>
                <w:sz w:val="20"/>
                <w:szCs w:val="20"/>
                <w:lang w:val="hu-HU"/>
              </w:rPr>
              <w:t xml:space="preserve"> </w:t>
            </w:r>
            <w:r w:rsidRPr="00521F44">
              <w:rPr>
                <w:rFonts w:cstheme="minorHAnsi"/>
                <w:sz w:val="20"/>
                <w:szCs w:val="20"/>
                <w:lang w:val="hu-HU"/>
              </w:rPr>
              <w:t>aránya</w:t>
            </w:r>
            <w:r w:rsidRPr="00521F44">
              <w:rPr>
                <w:rFonts w:cstheme="minorHAnsi"/>
                <w:spacing w:val="26"/>
                <w:sz w:val="20"/>
                <w:szCs w:val="20"/>
                <w:lang w:val="hu-HU"/>
              </w:rPr>
              <w:t xml:space="preserve"> </w:t>
            </w:r>
            <w:r w:rsidRPr="00521F44">
              <w:rPr>
                <w:rFonts w:cstheme="minorHAnsi"/>
                <w:sz w:val="20"/>
                <w:szCs w:val="20"/>
                <w:lang w:val="hu-HU"/>
              </w:rPr>
              <w:t>a</w:t>
            </w:r>
            <w:r w:rsidRPr="00521F44">
              <w:rPr>
                <w:rFonts w:cstheme="minorHAnsi"/>
                <w:spacing w:val="17"/>
                <w:sz w:val="20"/>
                <w:szCs w:val="20"/>
                <w:lang w:val="hu-HU"/>
              </w:rPr>
              <w:t xml:space="preserve"> </w:t>
            </w:r>
            <w:r w:rsidRPr="00521F44">
              <w:rPr>
                <w:rFonts w:cstheme="minorHAnsi"/>
                <w:sz w:val="20"/>
                <w:szCs w:val="20"/>
                <w:lang w:val="hu-HU"/>
              </w:rPr>
              <w:t>támogatási összegen</w:t>
            </w:r>
            <w:r w:rsidRPr="00521F44">
              <w:rPr>
                <w:rFonts w:cstheme="minorHAnsi"/>
                <w:sz w:val="20"/>
                <w:szCs w:val="20"/>
                <w:lang w:val="hu-HU"/>
              </w:rPr>
              <w:tab/>
            </w:r>
            <w:r w:rsidRPr="00521F44">
              <w:rPr>
                <w:rFonts w:cstheme="minorHAnsi"/>
                <w:sz w:val="20"/>
                <w:szCs w:val="20"/>
                <w:lang w:val="hu-HU"/>
              </w:rPr>
              <w:tab/>
              <w:t>belül 61-80%</w:t>
            </w:r>
            <w:r w:rsidRPr="00521F44">
              <w:rPr>
                <w:rFonts w:cstheme="minorHAnsi"/>
                <w:spacing w:val="18"/>
                <w:sz w:val="20"/>
                <w:szCs w:val="20"/>
                <w:lang w:val="hu-HU"/>
              </w:rPr>
              <w:t xml:space="preserve"> </w:t>
            </w:r>
            <w:r w:rsidRPr="00521F44">
              <w:rPr>
                <w:rFonts w:cstheme="minorHAnsi"/>
                <w:spacing w:val="-1"/>
                <w:sz w:val="20"/>
                <w:szCs w:val="20"/>
                <w:lang w:val="hu-HU"/>
              </w:rPr>
              <w:t>között</w:t>
            </w:r>
            <w:r w:rsidRPr="00521F44">
              <w:rPr>
                <w:rFonts w:cstheme="minorHAnsi"/>
                <w:spacing w:val="5"/>
                <w:sz w:val="20"/>
                <w:szCs w:val="20"/>
                <w:lang w:val="hu-HU"/>
              </w:rPr>
              <w:t xml:space="preserve"> </w:t>
            </w:r>
            <w:r w:rsidRPr="00521F44">
              <w:rPr>
                <w:rFonts w:cstheme="minorHAnsi"/>
                <w:spacing w:val="-1"/>
                <w:sz w:val="20"/>
                <w:szCs w:val="20"/>
                <w:lang w:val="hu-HU"/>
              </w:rPr>
              <w:t>van.</w:t>
            </w:r>
            <w:r w:rsidRPr="00521F44">
              <w:rPr>
                <w:rFonts w:cstheme="minorHAnsi"/>
                <w:spacing w:val="21"/>
                <w:sz w:val="20"/>
                <w:szCs w:val="20"/>
                <w:lang w:val="hu-HU"/>
              </w:rPr>
              <w:t xml:space="preserve"> </w:t>
            </w:r>
            <w:r w:rsidR="000961AB" w:rsidRPr="000961AB">
              <w:rPr>
                <w:rFonts w:cstheme="minorHAnsi"/>
                <w:spacing w:val="-1"/>
                <w:sz w:val="20"/>
                <w:szCs w:val="20"/>
                <w:lang w:val="hu-HU"/>
              </w:rPr>
              <w:t xml:space="preserve">(egész </w:t>
            </w:r>
            <w:r w:rsidRPr="00521F44">
              <w:rPr>
                <w:rFonts w:cstheme="minorHAnsi"/>
                <w:spacing w:val="-1"/>
                <w:sz w:val="20"/>
                <w:szCs w:val="20"/>
                <w:lang w:val="hu-HU"/>
              </w:rPr>
              <w:t>számra</w:t>
            </w:r>
            <w:r w:rsidRPr="00521F44">
              <w:rPr>
                <w:rFonts w:cstheme="minorHAnsi"/>
                <w:spacing w:val="21"/>
                <w:sz w:val="20"/>
                <w:szCs w:val="20"/>
                <w:lang w:val="hu-HU"/>
              </w:rPr>
              <w:t xml:space="preserve"> </w:t>
            </w:r>
            <w:r w:rsidRPr="00521F44">
              <w:rPr>
                <w:rFonts w:cstheme="minorHAnsi"/>
                <w:spacing w:val="-1"/>
                <w:sz w:val="20"/>
                <w:szCs w:val="20"/>
                <w:lang w:val="hu-HU"/>
              </w:rPr>
              <w:t>kerekítéssel</w:t>
            </w:r>
            <w:r w:rsidRPr="00521F44">
              <w:rPr>
                <w:rFonts w:cstheme="minorHAnsi"/>
                <w:spacing w:val="19"/>
                <w:sz w:val="20"/>
                <w:szCs w:val="20"/>
                <w:lang w:val="hu-HU"/>
              </w:rPr>
              <w:t xml:space="preserve"> </w:t>
            </w:r>
            <w:r w:rsidRPr="00521F44">
              <w:rPr>
                <w:rFonts w:cstheme="minorHAnsi"/>
                <w:sz w:val="20"/>
                <w:szCs w:val="20"/>
                <w:lang w:val="hu-HU"/>
              </w:rPr>
              <w:t>1-4</w:t>
            </w:r>
            <w:r w:rsidRPr="00521F44">
              <w:rPr>
                <w:rFonts w:cstheme="minorHAnsi"/>
                <w:spacing w:val="-3"/>
                <w:sz w:val="20"/>
                <w:szCs w:val="20"/>
                <w:lang w:val="hu-HU"/>
              </w:rPr>
              <w:t xml:space="preserve"> </w:t>
            </w:r>
            <w:r w:rsidRPr="00521F44">
              <w:rPr>
                <w:rFonts w:cstheme="minorHAnsi"/>
                <w:spacing w:val="-1"/>
                <w:sz w:val="20"/>
                <w:szCs w:val="20"/>
                <w:lang w:val="hu-HU"/>
              </w:rPr>
              <w:t>lefelé</w:t>
            </w:r>
            <w:r w:rsidR="000961AB">
              <w:rPr>
                <w:rFonts w:cstheme="minorHAnsi"/>
                <w:spacing w:val="-1"/>
                <w:sz w:val="20"/>
                <w:szCs w:val="20"/>
                <w:lang w:val="hu-HU"/>
              </w:rPr>
              <w:t xml:space="preserve"> </w:t>
            </w:r>
            <w:r w:rsidRPr="00521F44">
              <w:rPr>
                <w:rFonts w:cstheme="minorHAnsi"/>
                <w:spacing w:val="-1"/>
                <w:sz w:val="20"/>
                <w:szCs w:val="20"/>
                <w:lang w:val="hu-HU"/>
              </w:rPr>
              <w:t>kerekítve</w:t>
            </w:r>
            <w:r w:rsidRPr="00521F44">
              <w:rPr>
                <w:rFonts w:cstheme="minorHAnsi"/>
                <w:sz w:val="20"/>
                <w:szCs w:val="20"/>
                <w:lang w:val="hu-HU"/>
              </w:rPr>
              <w:t xml:space="preserve"> </w:t>
            </w:r>
            <w:r w:rsidRPr="00521F44">
              <w:rPr>
                <w:rFonts w:cstheme="minorHAnsi"/>
                <w:spacing w:val="42"/>
                <w:sz w:val="20"/>
                <w:szCs w:val="20"/>
                <w:lang w:val="hu-HU"/>
              </w:rPr>
              <w:t xml:space="preserve"> </w:t>
            </w:r>
            <w:r w:rsidRPr="00521F44">
              <w:rPr>
                <w:rFonts w:cstheme="minorHAnsi"/>
                <w:sz w:val="20"/>
                <w:szCs w:val="20"/>
                <w:lang w:val="hu-HU"/>
              </w:rPr>
              <w:t xml:space="preserve">5-9  </w:t>
            </w:r>
            <w:r w:rsidRPr="00521F44">
              <w:rPr>
                <w:rFonts w:cstheme="minorHAnsi"/>
                <w:spacing w:val="6"/>
                <w:sz w:val="20"/>
                <w:szCs w:val="20"/>
                <w:lang w:val="hu-HU"/>
              </w:rPr>
              <w:t xml:space="preserve"> </w:t>
            </w:r>
            <w:r w:rsidRPr="00521F44">
              <w:rPr>
                <w:rFonts w:cstheme="minorHAnsi"/>
                <w:sz w:val="20"/>
                <w:szCs w:val="20"/>
                <w:lang w:val="hu-HU"/>
              </w:rPr>
              <w:t>felfelé</w:t>
            </w:r>
            <w:r w:rsidR="000961AB">
              <w:rPr>
                <w:rFonts w:cstheme="minorHAnsi"/>
                <w:sz w:val="20"/>
                <w:szCs w:val="20"/>
                <w:lang w:val="hu-HU"/>
              </w:rPr>
              <w:t xml:space="preserve"> </w:t>
            </w:r>
            <w:r w:rsidRPr="00521F44">
              <w:rPr>
                <w:rFonts w:cstheme="minorHAnsi"/>
                <w:spacing w:val="-1"/>
                <w:sz w:val="20"/>
                <w:szCs w:val="20"/>
                <w:lang w:val="hu-HU"/>
              </w:rPr>
              <w:t>kerekítve)</w:t>
            </w:r>
          </w:p>
        </w:tc>
        <w:tc>
          <w:tcPr>
            <w:tcW w:w="992" w:type="dxa"/>
          </w:tcPr>
          <w:p w14:paraId="40A42EB9"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75A152EF" w14:textId="77777777" w:rsidR="00305C15" w:rsidRPr="00521F44" w:rsidRDefault="00305C15" w:rsidP="00521F44">
            <w:pPr>
              <w:pStyle w:val="TableParagraph"/>
              <w:ind w:left="40" w:right="44"/>
              <w:rPr>
                <w:rFonts w:eastAsia="Arial Narrow" w:cstheme="minorHAnsi"/>
                <w:sz w:val="20"/>
                <w:szCs w:val="20"/>
                <w:lang w:val="hu-HU"/>
              </w:rPr>
            </w:pPr>
            <w:r w:rsidRPr="00521F44">
              <w:rPr>
                <w:rFonts w:cstheme="minorHAnsi"/>
                <w:sz w:val="20"/>
                <w:szCs w:val="20"/>
                <w:lang w:val="hu-HU"/>
              </w:rPr>
              <w:t>projekt</w:t>
            </w:r>
            <w:r w:rsidRPr="00521F44">
              <w:rPr>
                <w:rFonts w:cstheme="minorHAnsi"/>
                <w:spacing w:val="22"/>
                <w:sz w:val="20"/>
                <w:szCs w:val="20"/>
                <w:lang w:val="hu-HU"/>
              </w:rPr>
              <w:t xml:space="preserve"> </w:t>
            </w:r>
            <w:r w:rsidRPr="00521F44">
              <w:rPr>
                <w:rFonts w:cstheme="minorHAnsi"/>
                <w:sz w:val="20"/>
                <w:szCs w:val="20"/>
                <w:lang w:val="hu-HU"/>
              </w:rPr>
              <w:t>adatlap</w:t>
            </w:r>
            <w:r w:rsidRPr="00521F44">
              <w:rPr>
                <w:rFonts w:cstheme="minorHAnsi"/>
                <w:spacing w:val="16"/>
                <w:sz w:val="20"/>
                <w:szCs w:val="20"/>
                <w:lang w:val="hu-HU"/>
              </w:rPr>
              <w:t xml:space="preserve"> </w:t>
            </w:r>
            <w:r w:rsidRPr="00521F44">
              <w:rPr>
                <w:rFonts w:cstheme="minorHAnsi"/>
                <w:sz w:val="20"/>
                <w:szCs w:val="20"/>
                <w:lang w:val="hu-HU"/>
              </w:rPr>
              <w:t>és</w:t>
            </w:r>
            <w:r w:rsidRPr="00521F44">
              <w:rPr>
                <w:rFonts w:cstheme="minorHAnsi"/>
                <w:spacing w:val="21"/>
                <w:sz w:val="20"/>
                <w:szCs w:val="20"/>
                <w:lang w:val="hu-HU"/>
              </w:rPr>
              <w:t xml:space="preserve"> </w:t>
            </w:r>
            <w:r w:rsidRPr="00521F44">
              <w:rPr>
                <w:rFonts w:cstheme="minorHAnsi"/>
                <w:sz w:val="20"/>
                <w:szCs w:val="20"/>
                <w:lang w:val="hu-HU"/>
              </w:rPr>
              <w:t>üzleti</w:t>
            </w:r>
            <w:r w:rsidRPr="00521F44">
              <w:rPr>
                <w:rFonts w:cstheme="minorHAnsi"/>
                <w:spacing w:val="-9"/>
                <w:sz w:val="20"/>
                <w:szCs w:val="20"/>
                <w:lang w:val="hu-HU"/>
              </w:rPr>
              <w:t xml:space="preserve"> </w:t>
            </w:r>
            <w:r w:rsidRPr="00521F44">
              <w:rPr>
                <w:rFonts w:cstheme="minorHAnsi"/>
                <w:sz w:val="20"/>
                <w:szCs w:val="20"/>
                <w:lang w:val="hu-HU"/>
              </w:rPr>
              <w:t xml:space="preserve">terv </w:t>
            </w:r>
            <w:r w:rsidRPr="00521F44">
              <w:rPr>
                <w:rFonts w:cstheme="minorHAnsi"/>
                <w:spacing w:val="-1"/>
                <w:sz w:val="20"/>
                <w:szCs w:val="20"/>
                <w:lang w:val="hu-HU"/>
              </w:rPr>
              <w:t xml:space="preserve">és az </w:t>
            </w:r>
            <w:r w:rsidRPr="00521F44">
              <w:rPr>
                <w:rFonts w:cstheme="minorHAnsi"/>
                <w:sz w:val="20"/>
                <w:szCs w:val="20"/>
                <w:lang w:val="hu-HU"/>
              </w:rPr>
              <w:t>árajánlatok</w:t>
            </w:r>
          </w:p>
        </w:tc>
      </w:tr>
      <w:tr w:rsidR="00305C15" w:rsidRPr="00305C15" w14:paraId="7C978F0D" w14:textId="77777777" w:rsidTr="00521F44">
        <w:tblPrEx>
          <w:tblLook w:val="04A0" w:firstRow="1" w:lastRow="0" w:firstColumn="1" w:lastColumn="0" w:noHBand="0" w:noVBand="1"/>
        </w:tblPrEx>
        <w:trPr>
          <w:trHeight w:hRule="exact" w:val="1120"/>
        </w:trPr>
        <w:tc>
          <w:tcPr>
            <w:tcW w:w="840" w:type="dxa"/>
          </w:tcPr>
          <w:p w14:paraId="5CA75D03"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3</w:t>
            </w:r>
          </w:p>
        </w:tc>
        <w:tc>
          <w:tcPr>
            <w:tcW w:w="4280" w:type="dxa"/>
          </w:tcPr>
          <w:p w14:paraId="1BA82358" w14:textId="77777777" w:rsidR="00305C15" w:rsidRPr="00521F44" w:rsidRDefault="00305C15" w:rsidP="00521F44">
            <w:pPr>
              <w:pStyle w:val="TableParagraph"/>
              <w:ind w:left="40" w:right="31"/>
              <w:jc w:val="both"/>
              <w:rPr>
                <w:rFonts w:eastAsia="Arial Narrow" w:cstheme="minorHAnsi"/>
                <w:sz w:val="20"/>
                <w:szCs w:val="20"/>
                <w:lang w:val="hu-HU"/>
              </w:rPr>
            </w:pPr>
            <w:r w:rsidRPr="00521F44">
              <w:rPr>
                <w:rFonts w:cstheme="minorHAnsi"/>
                <w:sz w:val="20"/>
                <w:szCs w:val="20"/>
                <w:lang w:val="hu-HU"/>
              </w:rPr>
              <w:t>II.2.</w:t>
            </w:r>
            <w:r w:rsidRPr="00521F44">
              <w:rPr>
                <w:rFonts w:cstheme="minorHAnsi"/>
                <w:spacing w:val="4"/>
                <w:sz w:val="20"/>
                <w:szCs w:val="20"/>
                <w:lang w:val="hu-HU"/>
              </w:rPr>
              <w:t xml:space="preserve"> </w:t>
            </w:r>
            <w:r w:rsidRPr="00521F44">
              <w:rPr>
                <w:rFonts w:cstheme="minorHAnsi"/>
                <w:spacing w:val="-1"/>
                <w:sz w:val="20"/>
                <w:szCs w:val="20"/>
                <w:lang w:val="hu-HU"/>
              </w:rPr>
              <w:t>Közvetlenül</w:t>
            </w:r>
            <w:r w:rsidRPr="00521F44">
              <w:rPr>
                <w:rFonts w:cstheme="minorHAnsi"/>
                <w:spacing w:val="36"/>
                <w:sz w:val="20"/>
                <w:szCs w:val="20"/>
                <w:lang w:val="hu-HU"/>
              </w:rPr>
              <w:t xml:space="preserve"> </w:t>
            </w:r>
            <w:r w:rsidRPr="00521F44">
              <w:rPr>
                <w:rFonts w:cstheme="minorHAnsi"/>
                <w:spacing w:val="-1"/>
                <w:sz w:val="20"/>
                <w:szCs w:val="20"/>
                <w:lang w:val="hu-HU"/>
              </w:rPr>
              <w:t>jövedelmet</w:t>
            </w:r>
            <w:r w:rsidRPr="00521F44">
              <w:rPr>
                <w:rFonts w:cstheme="minorHAnsi"/>
                <w:spacing w:val="4"/>
                <w:sz w:val="20"/>
                <w:szCs w:val="20"/>
                <w:lang w:val="hu-HU"/>
              </w:rPr>
              <w:t xml:space="preserve"> </w:t>
            </w:r>
            <w:r w:rsidRPr="00521F44">
              <w:rPr>
                <w:rFonts w:cstheme="minorHAnsi"/>
                <w:sz w:val="20"/>
                <w:szCs w:val="20"/>
                <w:lang w:val="hu-HU"/>
              </w:rPr>
              <w:t>teremt</w:t>
            </w:r>
            <w:r w:rsidRPr="00521F44">
              <w:rPr>
                <w:rFonts w:cstheme="minorHAnsi"/>
                <w:spacing w:val="1"/>
                <w:sz w:val="20"/>
                <w:szCs w:val="20"/>
                <w:lang w:val="hu-HU"/>
              </w:rPr>
              <w:t xml:space="preserve"> </w:t>
            </w:r>
            <w:r w:rsidRPr="00521F44">
              <w:rPr>
                <w:rFonts w:cstheme="minorHAnsi"/>
                <w:sz w:val="20"/>
                <w:szCs w:val="20"/>
                <w:lang w:val="hu-HU"/>
              </w:rPr>
              <w:t>termék</w:t>
            </w:r>
            <w:r w:rsidRPr="00521F44">
              <w:rPr>
                <w:rFonts w:cstheme="minorHAnsi"/>
                <w:spacing w:val="21"/>
                <w:sz w:val="20"/>
                <w:szCs w:val="20"/>
                <w:lang w:val="hu-HU"/>
              </w:rPr>
              <w:t xml:space="preserve"> </w:t>
            </w:r>
            <w:r w:rsidRPr="00521F44">
              <w:rPr>
                <w:rFonts w:cstheme="minorHAnsi"/>
                <w:spacing w:val="-1"/>
                <w:sz w:val="20"/>
                <w:szCs w:val="20"/>
                <w:lang w:val="hu-HU"/>
              </w:rPr>
              <w:t>vagy</w:t>
            </w:r>
            <w:r w:rsidRPr="00521F44">
              <w:rPr>
                <w:rFonts w:cstheme="minorHAnsi"/>
                <w:spacing w:val="22"/>
                <w:sz w:val="20"/>
                <w:szCs w:val="20"/>
                <w:lang w:val="hu-HU"/>
              </w:rPr>
              <w:t xml:space="preserve"> </w:t>
            </w:r>
            <w:r w:rsidRPr="00521F44">
              <w:rPr>
                <w:rFonts w:cstheme="minorHAnsi"/>
                <w:spacing w:val="-1"/>
                <w:sz w:val="20"/>
                <w:szCs w:val="20"/>
                <w:lang w:val="hu-HU"/>
              </w:rPr>
              <w:t>szolgáltatás</w:t>
            </w:r>
            <w:r w:rsidRPr="00521F44">
              <w:rPr>
                <w:rFonts w:cstheme="minorHAnsi"/>
                <w:spacing w:val="27"/>
                <w:sz w:val="20"/>
                <w:szCs w:val="20"/>
                <w:lang w:val="hu-HU"/>
              </w:rPr>
              <w:t xml:space="preserve"> </w:t>
            </w:r>
            <w:r w:rsidRPr="00521F44">
              <w:rPr>
                <w:rFonts w:cstheme="minorHAnsi"/>
                <w:spacing w:val="-1"/>
                <w:sz w:val="20"/>
                <w:szCs w:val="20"/>
                <w:lang w:val="hu-HU"/>
              </w:rPr>
              <w:t>keletkezik.</w:t>
            </w:r>
            <w:r w:rsidRPr="00521F44">
              <w:rPr>
                <w:rFonts w:cstheme="minorHAnsi"/>
                <w:spacing w:val="28"/>
                <w:sz w:val="20"/>
                <w:szCs w:val="20"/>
                <w:lang w:val="hu-HU"/>
              </w:rPr>
              <w:t xml:space="preserve"> </w:t>
            </w:r>
            <w:r w:rsidRPr="00521F44">
              <w:rPr>
                <w:rFonts w:cstheme="minorHAnsi"/>
                <w:sz w:val="20"/>
                <w:szCs w:val="20"/>
                <w:lang w:val="hu-HU"/>
              </w:rPr>
              <w:t>A</w:t>
            </w:r>
            <w:r w:rsidRPr="00521F44">
              <w:rPr>
                <w:rFonts w:cstheme="minorHAnsi"/>
                <w:spacing w:val="25"/>
                <w:sz w:val="20"/>
                <w:szCs w:val="20"/>
                <w:lang w:val="hu-HU"/>
              </w:rPr>
              <w:t xml:space="preserve"> </w:t>
            </w:r>
            <w:r w:rsidRPr="00521F44">
              <w:rPr>
                <w:rFonts w:cstheme="minorHAnsi"/>
                <w:sz w:val="20"/>
                <w:szCs w:val="20"/>
                <w:lang w:val="hu-HU"/>
              </w:rPr>
              <w:t>terméket</w:t>
            </w:r>
            <w:r w:rsidRPr="00521F44">
              <w:rPr>
                <w:rFonts w:cstheme="minorHAnsi"/>
                <w:spacing w:val="35"/>
                <w:sz w:val="20"/>
                <w:szCs w:val="20"/>
                <w:lang w:val="hu-HU"/>
              </w:rPr>
              <w:t xml:space="preserve"> </w:t>
            </w:r>
            <w:r w:rsidRPr="00521F44">
              <w:rPr>
                <w:rFonts w:cstheme="minorHAnsi"/>
                <w:spacing w:val="-1"/>
                <w:sz w:val="20"/>
                <w:szCs w:val="20"/>
                <w:lang w:val="hu-HU"/>
              </w:rPr>
              <w:t>vagy</w:t>
            </w:r>
            <w:r w:rsidRPr="00521F44">
              <w:rPr>
                <w:rFonts w:cstheme="minorHAnsi"/>
                <w:spacing w:val="28"/>
                <w:sz w:val="20"/>
                <w:szCs w:val="20"/>
                <w:lang w:val="hu-HU"/>
              </w:rPr>
              <w:t xml:space="preserve"> </w:t>
            </w:r>
            <w:r w:rsidRPr="00521F44">
              <w:rPr>
                <w:rFonts w:cstheme="minorHAnsi"/>
                <w:spacing w:val="-1"/>
                <w:sz w:val="20"/>
                <w:szCs w:val="20"/>
                <w:lang w:val="hu-HU"/>
              </w:rPr>
              <w:t>szolgáltatást</w:t>
            </w:r>
            <w:r w:rsidRPr="00521F44">
              <w:rPr>
                <w:rFonts w:cstheme="minorHAnsi"/>
                <w:spacing w:val="42"/>
                <w:sz w:val="20"/>
                <w:szCs w:val="20"/>
                <w:lang w:val="hu-HU"/>
              </w:rPr>
              <w:t xml:space="preserve"> </w:t>
            </w:r>
            <w:r w:rsidRPr="00521F44">
              <w:rPr>
                <w:rFonts w:cstheme="minorHAnsi"/>
                <w:sz w:val="20"/>
                <w:szCs w:val="20"/>
                <w:lang w:val="hu-HU"/>
              </w:rPr>
              <w:t>a</w:t>
            </w:r>
            <w:r w:rsidRPr="00521F44">
              <w:rPr>
                <w:rFonts w:cstheme="minorHAnsi"/>
                <w:spacing w:val="25"/>
                <w:sz w:val="20"/>
                <w:szCs w:val="20"/>
                <w:lang w:val="hu-HU"/>
              </w:rPr>
              <w:t xml:space="preserve"> </w:t>
            </w:r>
            <w:r w:rsidRPr="00521F44">
              <w:rPr>
                <w:rFonts w:cstheme="minorHAnsi"/>
                <w:sz w:val="20"/>
                <w:szCs w:val="20"/>
                <w:lang w:val="hu-HU"/>
              </w:rPr>
              <w:t>pályázó</w:t>
            </w:r>
            <w:r w:rsidRPr="00521F44">
              <w:rPr>
                <w:rFonts w:cstheme="minorHAnsi"/>
                <w:spacing w:val="9"/>
                <w:sz w:val="20"/>
                <w:szCs w:val="20"/>
                <w:lang w:val="hu-HU"/>
              </w:rPr>
              <w:t xml:space="preserve"> </w:t>
            </w:r>
            <w:r w:rsidRPr="00521F44">
              <w:rPr>
                <w:rFonts w:cstheme="minorHAnsi"/>
                <w:spacing w:val="-1"/>
                <w:sz w:val="20"/>
                <w:szCs w:val="20"/>
                <w:lang w:val="hu-HU"/>
              </w:rPr>
              <w:t>egyértelm</w:t>
            </w:r>
            <w:r w:rsidR="000961AB">
              <w:rPr>
                <w:rFonts w:cstheme="minorHAnsi"/>
                <w:spacing w:val="-1"/>
                <w:sz w:val="20"/>
                <w:szCs w:val="20"/>
                <w:lang w:val="hu-HU"/>
              </w:rPr>
              <w:t>ű</w:t>
            </w:r>
            <w:r w:rsidRPr="00521F44">
              <w:rPr>
                <w:rFonts w:cstheme="minorHAnsi"/>
                <w:sz w:val="20"/>
                <w:szCs w:val="20"/>
                <w:lang w:val="hu-HU"/>
              </w:rPr>
              <w:t>en</w:t>
            </w:r>
            <w:r w:rsidRPr="00521F44">
              <w:rPr>
                <w:rFonts w:cstheme="minorHAnsi"/>
                <w:spacing w:val="1"/>
                <w:sz w:val="20"/>
                <w:szCs w:val="20"/>
                <w:lang w:val="hu-HU"/>
              </w:rPr>
              <w:t xml:space="preserve"> </w:t>
            </w:r>
            <w:r w:rsidRPr="00521F44">
              <w:rPr>
                <w:rFonts w:cstheme="minorHAnsi"/>
                <w:spacing w:val="-1"/>
                <w:sz w:val="20"/>
                <w:szCs w:val="20"/>
                <w:lang w:val="hu-HU"/>
              </w:rPr>
              <w:t>megnevezi,</w:t>
            </w:r>
            <w:r w:rsidRPr="00521F44">
              <w:rPr>
                <w:rFonts w:cstheme="minorHAnsi"/>
                <w:spacing w:val="-5"/>
                <w:sz w:val="20"/>
                <w:szCs w:val="20"/>
                <w:lang w:val="hu-HU"/>
              </w:rPr>
              <w:t xml:space="preserve"> </w:t>
            </w:r>
            <w:r w:rsidRPr="00521F44">
              <w:rPr>
                <w:rFonts w:cstheme="minorHAnsi"/>
                <w:sz w:val="20"/>
                <w:szCs w:val="20"/>
                <w:lang w:val="hu-HU"/>
              </w:rPr>
              <w:t>összhangban</w:t>
            </w:r>
            <w:r w:rsidRPr="00521F44">
              <w:rPr>
                <w:rFonts w:cstheme="minorHAnsi"/>
                <w:spacing w:val="-2"/>
                <w:sz w:val="20"/>
                <w:szCs w:val="20"/>
                <w:lang w:val="hu-HU"/>
              </w:rPr>
              <w:t xml:space="preserve"> </w:t>
            </w:r>
            <w:r w:rsidRPr="00521F44">
              <w:rPr>
                <w:rFonts w:cstheme="minorHAnsi"/>
                <w:sz w:val="20"/>
                <w:szCs w:val="20"/>
                <w:lang w:val="hu-HU"/>
              </w:rPr>
              <w:t>a</w:t>
            </w:r>
            <w:r w:rsidRPr="00521F44">
              <w:rPr>
                <w:rFonts w:cstheme="minorHAnsi"/>
                <w:spacing w:val="3"/>
                <w:sz w:val="20"/>
                <w:szCs w:val="20"/>
                <w:lang w:val="hu-HU"/>
              </w:rPr>
              <w:t xml:space="preserve"> </w:t>
            </w:r>
            <w:r w:rsidRPr="00521F44">
              <w:rPr>
                <w:rFonts w:cstheme="minorHAnsi"/>
                <w:sz w:val="20"/>
                <w:szCs w:val="20"/>
                <w:lang w:val="hu-HU"/>
              </w:rPr>
              <w:t>projekt</w:t>
            </w:r>
            <w:r w:rsidRPr="00521F44">
              <w:rPr>
                <w:rFonts w:cstheme="minorHAnsi"/>
                <w:spacing w:val="23"/>
                <w:sz w:val="20"/>
                <w:szCs w:val="20"/>
                <w:lang w:val="hu-HU"/>
              </w:rPr>
              <w:t xml:space="preserve"> </w:t>
            </w:r>
            <w:r w:rsidRPr="00521F44">
              <w:rPr>
                <w:rFonts w:cstheme="minorHAnsi"/>
                <w:spacing w:val="-1"/>
                <w:sz w:val="20"/>
                <w:szCs w:val="20"/>
                <w:lang w:val="hu-HU"/>
              </w:rPr>
              <w:t>költségvetésével.</w:t>
            </w:r>
          </w:p>
        </w:tc>
        <w:tc>
          <w:tcPr>
            <w:tcW w:w="2252" w:type="dxa"/>
          </w:tcPr>
          <w:p w14:paraId="1C60A5FC" w14:textId="77777777" w:rsidR="00305C15" w:rsidRPr="00521F44" w:rsidRDefault="00305C15" w:rsidP="00521F44">
            <w:pPr>
              <w:pStyle w:val="TableParagraph"/>
              <w:tabs>
                <w:tab w:val="left" w:pos="1099"/>
              </w:tabs>
              <w:ind w:left="40" w:right="30"/>
              <w:jc w:val="both"/>
              <w:rPr>
                <w:rFonts w:eastAsia="Arial Narrow" w:cstheme="minorHAnsi"/>
                <w:sz w:val="20"/>
                <w:szCs w:val="20"/>
                <w:lang w:val="hu-HU"/>
              </w:rPr>
            </w:pPr>
            <w:r w:rsidRPr="00521F44">
              <w:rPr>
                <w:rFonts w:cstheme="minorHAnsi"/>
                <w:sz w:val="20"/>
                <w:szCs w:val="20"/>
                <w:lang w:val="hu-HU"/>
              </w:rPr>
              <w:t>Legalább</w:t>
            </w:r>
            <w:r w:rsidRPr="00521F44">
              <w:rPr>
                <w:rFonts w:cstheme="minorHAnsi"/>
                <w:spacing w:val="17"/>
                <w:sz w:val="20"/>
                <w:szCs w:val="20"/>
                <w:lang w:val="hu-HU"/>
              </w:rPr>
              <w:t xml:space="preserve"> </w:t>
            </w:r>
            <w:r w:rsidRPr="00521F44">
              <w:rPr>
                <w:rFonts w:cstheme="minorHAnsi"/>
                <w:spacing w:val="-1"/>
                <w:sz w:val="20"/>
                <w:szCs w:val="20"/>
                <w:lang w:val="hu-HU"/>
              </w:rPr>
              <w:t>kett</w:t>
            </w:r>
            <w:r w:rsidR="000961AB">
              <w:rPr>
                <w:rFonts w:cstheme="minorHAnsi"/>
                <w:spacing w:val="-1"/>
                <w:sz w:val="20"/>
                <w:szCs w:val="20"/>
                <w:lang w:val="hu-HU"/>
              </w:rPr>
              <w:t>ő</w:t>
            </w:r>
            <w:r w:rsidRPr="00521F44">
              <w:rPr>
                <w:rFonts w:cstheme="minorHAnsi"/>
                <w:spacing w:val="41"/>
                <w:sz w:val="20"/>
                <w:szCs w:val="20"/>
                <w:lang w:val="hu-HU"/>
              </w:rPr>
              <w:t xml:space="preserve"> </w:t>
            </w:r>
            <w:r w:rsidRPr="00521F44">
              <w:rPr>
                <w:rFonts w:cstheme="minorHAnsi"/>
                <w:sz w:val="20"/>
                <w:szCs w:val="20"/>
                <w:lang w:val="hu-HU"/>
              </w:rPr>
              <w:t>új</w:t>
            </w:r>
            <w:r w:rsidRPr="00521F44">
              <w:rPr>
                <w:rFonts w:cstheme="minorHAnsi"/>
                <w:spacing w:val="21"/>
                <w:sz w:val="20"/>
                <w:szCs w:val="20"/>
                <w:lang w:val="hu-HU"/>
              </w:rPr>
              <w:t xml:space="preserve"> </w:t>
            </w:r>
            <w:r w:rsidRPr="00521F44">
              <w:rPr>
                <w:rFonts w:cstheme="minorHAnsi"/>
                <w:sz w:val="20"/>
                <w:szCs w:val="20"/>
                <w:lang w:val="hu-HU"/>
              </w:rPr>
              <w:t>termék</w:t>
            </w:r>
            <w:r w:rsidRPr="00521F44">
              <w:rPr>
                <w:rFonts w:cstheme="minorHAnsi"/>
                <w:sz w:val="20"/>
                <w:szCs w:val="20"/>
                <w:lang w:val="hu-HU"/>
              </w:rPr>
              <w:tab/>
              <w:t xml:space="preserve">és/vagy </w:t>
            </w:r>
            <w:r w:rsidRPr="00521F44">
              <w:rPr>
                <w:rFonts w:cstheme="minorHAnsi"/>
                <w:spacing w:val="-1"/>
                <w:sz w:val="20"/>
                <w:szCs w:val="20"/>
                <w:lang w:val="hu-HU"/>
              </w:rPr>
              <w:t>szolgáltatás</w:t>
            </w:r>
            <w:r w:rsidRPr="00521F44">
              <w:rPr>
                <w:rFonts w:cstheme="minorHAnsi"/>
                <w:spacing w:val="20"/>
                <w:sz w:val="20"/>
                <w:szCs w:val="20"/>
                <w:lang w:val="hu-HU"/>
              </w:rPr>
              <w:t xml:space="preserve"> </w:t>
            </w:r>
            <w:r w:rsidRPr="00521F44">
              <w:rPr>
                <w:rFonts w:cstheme="minorHAnsi"/>
                <w:spacing w:val="-1"/>
                <w:sz w:val="20"/>
                <w:szCs w:val="20"/>
                <w:lang w:val="hu-HU"/>
              </w:rPr>
              <w:t>jelenik</w:t>
            </w:r>
            <w:r w:rsidRPr="00521F44">
              <w:rPr>
                <w:rFonts w:cstheme="minorHAnsi"/>
                <w:spacing w:val="21"/>
                <w:sz w:val="20"/>
                <w:szCs w:val="20"/>
                <w:lang w:val="hu-HU"/>
              </w:rPr>
              <w:t xml:space="preserve"> </w:t>
            </w:r>
            <w:r w:rsidRPr="00521F44">
              <w:rPr>
                <w:rFonts w:cstheme="minorHAnsi"/>
                <w:spacing w:val="-1"/>
                <w:sz w:val="20"/>
                <w:szCs w:val="20"/>
                <w:lang w:val="hu-HU"/>
              </w:rPr>
              <w:t>meg.</w:t>
            </w:r>
          </w:p>
        </w:tc>
        <w:tc>
          <w:tcPr>
            <w:tcW w:w="992" w:type="dxa"/>
          </w:tcPr>
          <w:p w14:paraId="42CC852B"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3B1DAD8B"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projekt adatlap</w:t>
            </w:r>
            <w:r w:rsidRPr="00521F44">
              <w:rPr>
                <w:rFonts w:cstheme="minorHAnsi"/>
                <w:sz w:val="20"/>
                <w:szCs w:val="20"/>
                <w:lang w:val="hu-HU"/>
              </w:rPr>
              <w:t xml:space="preserve"> </w:t>
            </w:r>
            <w:r w:rsidRPr="00521F44">
              <w:rPr>
                <w:rFonts w:cstheme="minorHAnsi"/>
                <w:spacing w:val="-1"/>
                <w:sz w:val="20"/>
                <w:szCs w:val="20"/>
                <w:lang w:val="hu-HU"/>
              </w:rPr>
              <w:t>és üzleti</w:t>
            </w:r>
            <w:r w:rsidRPr="00521F44">
              <w:rPr>
                <w:rFonts w:cstheme="minorHAnsi"/>
                <w:sz w:val="20"/>
                <w:szCs w:val="20"/>
                <w:lang w:val="hu-HU"/>
              </w:rPr>
              <w:t xml:space="preserve"> terv</w:t>
            </w:r>
          </w:p>
        </w:tc>
      </w:tr>
      <w:tr w:rsidR="00305C15" w:rsidRPr="00305C15" w14:paraId="583D46EC" w14:textId="77777777" w:rsidTr="00521F44">
        <w:tblPrEx>
          <w:tblLook w:val="04A0" w:firstRow="1" w:lastRow="0" w:firstColumn="1" w:lastColumn="0" w:noHBand="0" w:noVBand="1"/>
        </w:tblPrEx>
        <w:trPr>
          <w:trHeight w:hRule="exact" w:val="560"/>
        </w:trPr>
        <w:tc>
          <w:tcPr>
            <w:tcW w:w="840" w:type="dxa"/>
          </w:tcPr>
          <w:p w14:paraId="5D57D298"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4</w:t>
            </w:r>
          </w:p>
        </w:tc>
        <w:tc>
          <w:tcPr>
            <w:tcW w:w="4280" w:type="dxa"/>
          </w:tcPr>
          <w:p w14:paraId="0D36E837" w14:textId="77777777" w:rsidR="00305C15" w:rsidRPr="00521F44" w:rsidRDefault="00305C15" w:rsidP="00521F44">
            <w:pPr>
              <w:pStyle w:val="TableParagraph"/>
              <w:ind w:left="40" w:right="36"/>
              <w:rPr>
                <w:rFonts w:eastAsia="Arial Narrow" w:cstheme="minorHAnsi"/>
                <w:sz w:val="20"/>
                <w:szCs w:val="20"/>
                <w:lang w:val="hu-HU"/>
              </w:rPr>
            </w:pPr>
            <w:r w:rsidRPr="00521F44">
              <w:rPr>
                <w:rFonts w:cstheme="minorHAnsi"/>
                <w:sz w:val="20"/>
                <w:szCs w:val="20"/>
                <w:lang w:val="hu-HU"/>
              </w:rPr>
              <w:t>II.3.</w:t>
            </w:r>
            <w:r w:rsidRPr="00521F44">
              <w:rPr>
                <w:rFonts w:cstheme="minorHAnsi"/>
                <w:spacing w:val="20"/>
                <w:sz w:val="20"/>
                <w:szCs w:val="20"/>
                <w:lang w:val="hu-HU"/>
              </w:rPr>
              <w:t xml:space="preserve"> </w:t>
            </w:r>
            <w:r w:rsidRPr="00521F44">
              <w:rPr>
                <w:rFonts w:cstheme="minorHAnsi"/>
                <w:spacing w:val="-1"/>
                <w:sz w:val="20"/>
                <w:szCs w:val="20"/>
                <w:lang w:val="hu-HU"/>
              </w:rPr>
              <w:t>Közvetve</w:t>
            </w:r>
            <w:r w:rsidRPr="00521F44">
              <w:rPr>
                <w:rFonts w:cstheme="minorHAnsi"/>
                <w:spacing w:val="20"/>
                <w:sz w:val="20"/>
                <w:szCs w:val="20"/>
                <w:lang w:val="hu-HU"/>
              </w:rPr>
              <w:t xml:space="preserve"> </w:t>
            </w:r>
            <w:r w:rsidRPr="00521F44">
              <w:rPr>
                <w:rFonts w:cstheme="minorHAnsi"/>
                <w:spacing w:val="-1"/>
                <w:sz w:val="20"/>
                <w:szCs w:val="20"/>
                <w:lang w:val="hu-HU"/>
              </w:rPr>
              <w:t>jelent</w:t>
            </w:r>
            <w:r w:rsidRPr="00521F44">
              <w:rPr>
                <w:rFonts w:cstheme="minorHAnsi"/>
                <w:spacing w:val="22"/>
                <w:sz w:val="20"/>
                <w:szCs w:val="20"/>
                <w:lang w:val="hu-HU"/>
              </w:rPr>
              <w:t xml:space="preserve"> </w:t>
            </w:r>
            <w:r w:rsidRPr="00521F44">
              <w:rPr>
                <w:rFonts w:cstheme="minorHAnsi"/>
                <w:spacing w:val="-1"/>
                <w:sz w:val="20"/>
                <w:szCs w:val="20"/>
                <w:lang w:val="hu-HU"/>
              </w:rPr>
              <w:t>jövedelmet</w:t>
            </w:r>
            <w:r w:rsidRPr="00521F44">
              <w:rPr>
                <w:rFonts w:cstheme="minorHAnsi"/>
                <w:spacing w:val="1"/>
                <w:sz w:val="20"/>
                <w:szCs w:val="20"/>
                <w:lang w:val="hu-HU"/>
              </w:rPr>
              <w:t xml:space="preserve"> </w:t>
            </w:r>
            <w:r w:rsidRPr="00521F44">
              <w:rPr>
                <w:rFonts w:cstheme="minorHAnsi"/>
                <w:spacing w:val="-1"/>
                <w:sz w:val="20"/>
                <w:szCs w:val="20"/>
                <w:lang w:val="hu-HU"/>
              </w:rPr>
              <w:t>más</w:t>
            </w:r>
            <w:r w:rsidRPr="00521F44">
              <w:rPr>
                <w:rFonts w:cstheme="minorHAnsi"/>
                <w:spacing w:val="-16"/>
                <w:sz w:val="20"/>
                <w:szCs w:val="20"/>
                <w:lang w:val="hu-HU"/>
              </w:rPr>
              <w:t xml:space="preserve"> </w:t>
            </w:r>
            <w:r w:rsidRPr="00521F44">
              <w:rPr>
                <w:rFonts w:cstheme="minorHAnsi"/>
                <w:sz w:val="20"/>
                <w:szCs w:val="20"/>
                <w:lang w:val="hu-HU"/>
              </w:rPr>
              <w:t>gazdasági</w:t>
            </w:r>
            <w:r w:rsidRPr="00521F44">
              <w:rPr>
                <w:rFonts w:cstheme="minorHAnsi"/>
                <w:spacing w:val="-14"/>
                <w:sz w:val="20"/>
                <w:szCs w:val="20"/>
                <w:lang w:val="hu-HU"/>
              </w:rPr>
              <w:t xml:space="preserve"> </w:t>
            </w:r>
            <w:r w:rsidRPr="00521F44">
              <w:rPr>
                <w:rFonts w:cstheme="minorHAnsi"/>
                <w:spacing w:val="-1"/>
                <w:sz w:val="20"/>
                <w:szCs w:val="20"/>
                <w:lang w:val="hu-HU"/>
              </w:rPr>
              <w:t>szerepl</w:t>
            </w:r>
            <w:r w:rsidR="000961AB">
              <w:rPr>
                <w:rFonts w:cstheme="minorHAnsi"/>
                <w:spacing w:val="-1"/>
                <w:sz w:val="20"/>
                <w:szCs w:val="20"/>
                <w:lang w:val="hu-HU"/>
              </w:rPr>
              <w:t>ő</w:t>
            </w:r>
            <w:r w:rsidRPr="00521F44">
              <w:rPr>
                <w:rFonts w:cstheme="minorHAnsi"/>
                <w:sz w:val="20"/>
                <w:szCs w:val="20"/>
                <w:lang w:val="hu-HU"/>
              </w:rPr>
              <w:t>k</w:t>
            </w:r>
            <w:r w:rsidRPr="00521F44">
              <w:rPr>
                <w:rFonts w:cstheme="minorHAnsi"/>
                <w:spacing w:val="26"/>
                <w:sz w:val="20"/>
                <w:szCs w:val="20"/>
                <w:lang w:val="hu-HU"/>
              </w:rPr>
              <w:t xml:space="preserve"> </w:t>
            </w:r>
            <w:r w:rsidRPr="00521F44">
              <w:rPr>
                <w:rFonts w:cstheme="minorHAnsi"/>
                <w:spacing w:val="-1"/>
                <w:sz w:val="20"/>
                <w:szCs w:val="20"/>
                <w:lang w:val="hu-HU"/>
              </w:rPr>
              <w:t>számára</w:t>
            </w:r>
            <w:r w:rsidRPr="00521F44">
              <w:rPr>
                <w:rFonts w:cstheme="minorHAnsi"/>
                <w:sz w:val="20"/>
                <w:szCs w:val="20"/>
                <w:lang w:val="hu-HU"/>
              </w:rPr>
              <w:t xml:space="preserve"> </w:t>
            </w:r>
            <w:r w:rsidRPr="00521F44">
              <w:rPr>
                <w:rFonts w:cstheme="minorHAnsi"/>
                <w:spacing w:val="-1"/>
                <w:sz w:val="20"/>
                <w:szCs w:val="20"/>
                <w:lang w:val="hu-HU"/>
              </w:rPr>
              <w:t>(pl.</w:t>
            </w:r>
            <w:r w:rsidRPr="00521F44">
              <w:rPr>
                <w:rFonts w:cstheme="minorHAnsi"/>
                <w:sz w:val="20"/>
                <w:szCs w:val="20"/>
                <w:lang w:val="hu-HU"/>
              </w:rPr>
              <w:t xml:space="preserve"> </w:t>
            </w:r>
            <w:r w:rsidRPr="00521F44">
              <w:rPr>
                <w:rFonts w:cstheme="minorHAnsi"/>
                <w:spacing w:val="-1"/>
                <w:sz w:val="20"/>
                <w:szCs w:val="20"/>
                <w:lang w:val="hu-HU"/>
              </w:rPr>
              <w:t>beszállítók,</w:t>
            </w:r>
            <w:r w:rsidRPr="00521F44">
              <w:rPr>
                <w:rFonts w:cstheme="minorHAnsi"/>
                <w:sz w:val="20"/>
                <w:szCs w:val="20"/>
                <w:lang w:val="hu-HU"/>
              </w:rPr>
              <w:t xml:space="preserve"> </w:t>
            </w:r>
            <w:r w:rsidRPr="00521F44">
              <w:rPr>
                <w:rFonts w:cstheme="minorHAnsi"/>
                <w:spacing w:val="-1"/>
                <w:sz w:val="20"/>
                <w:szCs w:val="20"/>
                <w:lang w:val="hu-HU"/>
              </w:rPr>
              <w:t>vev</w:t>
            </w:r>
            <w:r w:rsidR="000961AB">
              <w:rPr>
                <w:rFonts w:cstheme="minorHAnsi"/>
                <w:spacing w:val="-1"/>
                <w:sz w:val="20"/>
                <w:szCs w:val="20"/>
                <w:lang w:val="hu-HU"/>
              </w:rPr>
              <w:t>ő</w:t>
            </w:r>
            <w:r w:rsidRPr="00521F44">
              <w:rPr>
                <w:rFonts w:cstheme="minorHAnsi"/>
                <w:spacing w:val="-1"/>
                <w:sz w:val="20"/>
                <w:szCs w:val="20"/>
                <w:lang w:val="hu-HU"/>
              </w:rPr>
              <w:t>k)</w:t>
            </w:r>
          </w:p>
        </w:tc>
        <w:tc>
          <w:tcPr>
            <w:tcW w:w="2252" w:type="dxa"/>
          </w:tcPr>
          <w:p w14:paraId="0E77350A"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0E3A76CF"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73ECA32F" w14:textId="77777777" w:rsidR="00305C15" w:rsidRPr="00521F44" w:rsidRDefault="00305C15" w:rsidP="00521F44">
            <w:pPr>
              <w:pStyle w:val="TableParagraph"/>
              <w:ind w:left="40" w:right="35"/>
              <w:rPr>
                <w:rFonts w:eastAsia="Arial Narrow" w:cstheme="minorHAnsi"/>
                <w:sz w:val="20"/>
                <w:szCs w:val="20"/>
                <w:lang w:val="hu-HU"/>
              </w:rPr>
            </w:pPr>
            <w:r w:rsidRPr="00521F44">
              <w:rPr>
                <w:rFonts w:cstheme="minorHAnsi"/>
                <w:sz w:val="20"/>
                <w:szCs w:val="20"/>
                <w:lang w:val="hu-HU"/>
              </w:rPr>
              <w:t xml:space="preserve">beszállítói </w:t>
            </w:r>
            <w:r w:rsidRPr="00521F44">
              <w:rPr>
                <w:rFonts w:cstheme="minorHAnsi"/>
                <w:spacing w:val="38"/>
                <w:sz w:val="20"/>
                <w:szCs w:val="20"/>
                <w:lang w:val="hu-HU"/>
              </w:rPr>
              <w:t xml:space="preserve"> </w:t>
            </w:r>
            <w:r w:rsidRPr="00521F44">
              <w:rPr>
                <w:rFonts w:cstheme="minorHAnsi"/>
                <w:sz w:val="20"/>
                <w:szCs w:val="20"/>
                <w:lang w:val="hu-HU"/>
              </w:rPr>
              <w:t xml:space="preserve">és  </w:t>
            </w:r>
            <w:r w:rsidRPr="00521F44">
              <w:rPr>
                <w:rFonts w:cstheme="minorHAnsi"/>
                <w:spacing w:val="9"/>
                <w:sz w:val="20"/>
                <w:szCs w:val="20"/>
                <w:lang w:val="hu-HU"/>
              </w:rPr>
              <w:t xml:space="preserve"> </w:t>
            </w:r>
            <w:r w:rsidRPr="00521F44">
              <w:rPr>
                <w:rFonts w:cstheme="minorHAnsi"/>
                <w:sz w:val="20"/>
                <w:szCs w:val="20"/>
                <w:lang w:val="hu-HU"/>
              </w:rPr>
              <w:t xml:space="preserve">/vagy  </w:t>
            </w:r>
            <w:r w:rsidRPr="00521F44">
              <w:rPr>
                <w:rFonts w:cstheme="minorHAnsi"/>
                <w:spacing w:val="11"/>
                <w:sz w:val="20"/>
                <w:szCs w:val="20"/>
                <w:lang w:val="hu-HU"/>
              </w:rPr>
              <w:t xml:space="preserve"> </w:t>
            </w:r>
            <w:r w:rsidRPr="00521F44">
              <w:rPr>
                <w:rFonts w:cstheme="minorHAnsi"/>
                <w:spacing w:val="-1"/>
                <w:sz w:val="20"/>
                <w:szCs w:val="20"/>
                <w:lang w:val="hu-HU"/>
              </w:rPr>
              <w:t>vev</w:t>
            </w:r>
            <w:r w:rsidR="000961AB">
              <w:rPr>
                <w:rFonts w:cstheme="minorHAnsi"/>
                <w:spacing w:val="-1"/>
                <w:sz w:val="20"/>
                <w:szCs w:val="20"/>
                <w:lang w:val="hu-HU"/>
              </w:rPr>
              <w:t>ő</w:t>
            </w:r>
            <w:r w:rsidRPr="00521F44">
              <w:rPr>
                <w:rFonts w:cstheme="minorHAnsi"/>
                <w:sz w:val="20"/>
                <w:szCs w:val="20"/>
                <w:lang w:val="hu-HU"/>
              </w:rPr>
              <w:t>i</w:t>
            </w:r>
            <w:r w:rsidRPr="00521F44">
              <w:rPr>
                <w:rFonts w:cstheme="minorHAnsi"/>
                <w:spacing w:val="21"/>
                <w:sz w:val="20"/>
                <w:szCs w:val="20"/>
                <w:lang w:val="hu-HU"/>
              </w:rPr>
              <w:t xml:space="preserve"> </w:t>
            </w:r>
            <w:r w:rsidRPr="00521F44">
              <w:rPr>
                <w:rFonts w:cstheme="minorHAnsi"/>
                <w:sz w:val="20"/>
                <w:szCs w:val="20"/>
                <w:lang w:val="hu-HU"/>
              </w:rPr>
              <w:t>nyilatkozat</w:t>
            </w:r>
          </w:p>
        </w:tc>
      </w:tr>
      <w:tr w:rsidR="00305C15" w:rsidRPr="00305C15" w14:paraId="29F7FDAA" w14:textId="77777777" w:rsidTr="00521F44">
        <w:tblPrEx>
          <w:tblLook w:val="04A0" w:firstRow="1" w:lastRow="0" w:firstColumn="1" w:lastColumn="0" w:noHBand="0" w:noVBand="1"/>
        </w:tblPrEx>
        <w:trPr>
          <w:trHeight w:hRule="exact" w:val="1120"/>
        </w:trPr>
        <w:tc>
          <w:tcPr>
            <w:tcW w:w="840" w:type="dxa"/>
          </w:tcPr>
          <w:p w14:paraId="41D6A786"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5</w:t>
            </w:r>
          </w:p>
        </w:tc>
        <w:tc>
          <w:tcPr>
            <w:tcW w:w="4280" w:type="dxa"/>
          </w:tcPr>
          <w:p w14:paraId="62E586B6" w14:textId="77777777" w:rsidR="00305C15" w:rsidRPr="00521F44" w:rsidRDefault="00305C15" w:rsidP="00521F44">
            <w:pPr>
              <w:pStyle w:val="TableParagraph"/>
              <w:ind w:left="40" w:right="45"/>
              <w:jc w:val="both"/>
              <w:rPr>
                <w:rFonts w:eastAsia="Arial Narrow" w:cstheme="minorHAnsi"/>
                <w:sz w:val="20"/>
                <w:szCs w:val="20"/>
                <w:lang w:val="hu-HU"/>
              </w:rPr>
            </w:pPr>
            <w:r w:rsidRPr="00521F44">
              <w:rPr>
                <w:rFonts w:cstheme="minorHAnsi"/>
                <w:sz w:val="20"/>
                <w:szCs w:val="20"/>
                <w:lang w:val="hu-HU"/>
              </w:rPr>
              <w:t>II.4</w:t>
            </w:r>
            <w:r w:rsidRPr="00521F44">
              <w:rPr>
                <w:rFonts w:cstheme="minorHAnsi"/>
                <w:spacing w:val="40"/>
                <w:sz w:val="20"/>
                <w:szCs w:val="20"/>
                <w:lang w:val="hu-HU"/>
              </w:rPr>
              <w:t xml:space="preserve"> </w:t>
            </w:r>
            <w:r w:rsidRPr="00521F44">
              <w:rPr>
                <w:rFonts w:cstheme="minorHAnsi"/>
                <w:spacing w:val="-1"/>
                <w:sz w:val="20"/>
                <w:szCs w:val="20"/>
                <w:lang w:val="hu-HU"/>
              </w:rPr>
              <w:t>Pénzügyi</w:t>
            </w:r>
            <w:r w:rsidRPr="00521F44">
              <w:rPr>
                <w:rFonts w:cstheme="minorHAnsi"/>
                <w:spacing w:val="9"/>
                <w:sz w:val="20"/>
                <w:szCs w:val="20"/>
                <w:lang w:val="hu-HU"/>
              </w:rPr>
              <w:t xml:space="preserve"> </w:t>
            </w:r>
            <w:r w:rsidRPr="00521F44">
              <w:rPr>
                <w:rFonts w:cstheme="minorHAnsi"/>
                <w:sz w:val="20"/>
                <w:szCs w:val="20"/>
                <w:lang w:val="hu-HU"/>
              </w:rPr>
              <w:t>terv,</w:t>
            </w:r>
            <w:r w:rsidRPr="00521F44">
              <w:rPr>
                <w:rFonts w:cstheme="minorHAnsi"/>
                <w:spacing w:val="3"/>
                <w:sz w:val="20"/>
                <w:szCs w:val="20"/>
                <w:lang w:val="hu-HU"/>
              </w:rPr>
              <w:t xml:space="preserve"> </w:t>
            </w:r>
            <w:r w:rsidRPr="00521F44">
              <w:rPr>
                <w:rFonts w:cstheme="minorHAnsi"/>
                <w:spacing w:val="-1"/>
                <w:sz w:val="20"/>
                <w:szCs w:val="20"/>
                <w:lang w:val="hu-HU"/>
              </w:rPr>
              <w:t>költséghatékonyság:</w:t>
            </w:r>
            <w:r w:rsidRPr="00521F44">
              <w:rPr>
                <w:rFonts w:cstheme="minorHAnsi"/>
                <w:spacing w:val="8"/>
                <w:sz w:val="20"/>
                <w:szCs w:val="20"/>
                <w:lang w:val="hu-HU"/>
              </w:rPr>
              <w:t xml:space="preserve"> </w:t>
            </w:r>
            <w:r w:rsidRPr="00521F44">
              <w:rPr>
                <w:rFonts w:cstheme="minorHAnsi"/>
                <w:sz w:val="20"/>
                <w:szCs w:val="20"/>
                <w:lang w:val="hu-HU"/>
              </w:rPr>
              <w:t>A</w:t>
            </w:r>
            <w:r w:rsidRPr="00521F44">
              <w:rPr>
                <w:rFonts w:cstheme="minorHAnsi"/>
                <w:spacing w:val="19"/>
                <w:sz w:val="20"/>
                <w:szCs w:val="20"/>
                <w:lang w:val="hu-HU"/>
              </w:rPr>
              <w:t xml:space="preserve"> </w:t>
            </w:r>
            <w:r w:rsidRPr="00521F44">
              <w:rPr>
                <w:rFonts w:cstheme="minorHAnsi"/>
                <w:sz w:val="20"/>
                <w:szCs w:val="20"/>
                <w:lang w:val="hu-HU"/>
              </w:rPr>
              <w:t>bázisévet</w:t>
            </w:r>
            <w:r w:rsidRPr="00521F44">
              <w:rPr>
                <w:rFonts w:cstheme="minorHAnsi"/>
                <w:spacing w:val="23"/>
                <w:sz w:val="20"/>
                <w:szCs w:val="20"/>
                <w:lang w:val="hu-HU"/>
              </w:rPr>
              <w:t xml:space="preserve"> </w:t>
            </w:r>
            <w:r w:rsidRPr="00521F44">
              <w:rPr>
                <w:rFonts w:cstheme="minorHAnsi"/>
                <w:spacing w:val="-1"/>
                <w:sz w:val="20"/>
                <w:szCs w:val="20"/>
                <w:lang w:val="hu-HU"/>
              </w:rPr>
              <w:t>megel</w:t>
            </w:r>
            <w:r w:rsidR="000961AB" w:rsidRPr="000961AB">
              <w:rPr>
                <w:rFonts w:cstheme="minorHAnsi"/>
                <w:sz w:val="20"/>
                <w:szCs w:val="20"/>
                <w:lang w:val="hu-HU"/>
              </w:rPr>
              <w:t>ő</w:t>
            </w:r>
            <w:r w:rsidRPr="00521F44">
              <w:rPr>
                <w:rFonts w:cstheme="minorHAnsi"/>
                <w:sz w:val="20"/>
                <w:szCs w:val="20"/>
                <w:lang w:val="hu-HU"/>
              </w:rPr>
              <w:t>z</w:t>
            </w:r>
            <w:r w:rsidRPr="00521F44">
              <w:rPr>
                <w:rFonts w:cstheme="minorHAnsi"/>
                <w:spacing w:val="17"/>
                <w:sz w:val="20"/>
                <w:szCs w:val="20"/>
                <w:lang w:val="hu-HU"/>
              </w:rPr>
              <w:t xml:space="preserve"> </w:t>
            </w:r>
            <w:r w:rsidRPr="00521F44">
              <w:rPr>
                <w:rFonts w:cstheme="minorHAnsi"/>
                <w:spacing w:val="-1"/>
                <w:sz w:val="20"/>
                <w:szCs w:val="20"/>
                <w:lang w:val="hu-HU"/>
              </w:rPr>
              <w:t>két</w:t>
            </w:r>
            <w:r w:rsidRPr="00521F44">
              <w:rPr>
                <w:rFonts w:cstheme="minorHAnsi"/>
                <w:spacing w:val="10"/>
                <w:sz w:val="20"/>
                <w:szCs w:val="20"/>
                <w:lang w:val="hu-HU"/>
              </w:rPr>
              <w:t xml:space="preserve"> </w:t>
            </w:r>
            <w:r w:rsidRPr="00521F44">
              <w:rPr>
                <w:rFonts w:cstheme="minorHAnsi"/>
                <w:sz w:val="20"/>
                <w:szCs w:val="20"/>
                <w:lang w:val="hu-HU"/>
              </w:rPr>
              <w:t>év</w:t>
            </w:r>
            <w:r w:rsidR="000961AB">
              <w:rPr>
                <w:rFonts w:cstheme="minorHAnsi"/>
                <w:sz w:val="20"/>
                <w:szCs w:val="20"/>
                <w:lang w:val="hu-HU"/>
              </w:rPr>
              <w:t>ő</w:t>
            </w:r>
            <w:r w:rsidRPr="00521F44">
              <w:rPr>
                <w:rFonts w:cstheme="minorHAnsi"/>
                <w:spacing w:val="15"/>
                <w:sz w:val="20"/>
                <w:szCs w:val="20"/>
                <w:lang w:val="hu-HU"/>
              </w:rPr>
              <w:t xml:space="preserve"> </w:t>
            </w:r>
            <w:r w:rsidRPr="00521F44">
              <w:rPr>
                <w:rFonts w:cstheme="minorHAnsi"/>
                <w:sz w:val="20"/>
                <w:szCs w:val="20"/>
                <w:lang w:val="hu-HU"/>
              </w:rPr>
              <w:t>üzleti</w:t>
            </w:r>
            <w:r w:rsidRPr="00521F44">
              <w:rPr>
                <w:rFonts w:cstheme="minorHAnsi"/>
                <w:spacing w:val="5"/>
                <w:sz w:val="20"/>
                <w:szCs w:val="20"/>
                <w:lang w:val="hu-HU"/>
              </w:rPr>
              <w:t xml:space="preserve"> </w:t>
            </w:r>
            <w:r w:rsidRPr="00521F44">
              <w:rPr>
                <w:rFonts w:cstheme="minorHAnsi"/>
                <w:sz w:val="20"/>
                <w:szCs w:val="20"/>
                <w:lang w:val="hu-HU"/>
              </w:rPr>
              <w:t>eredménye</w:t>
            </w:r>
            <w:r w:rsidRPr="00521F44">
              <w:rPr>
                <w:rFonts w:cstheme="minorHAnsi"/>
                <w:spacing w:val="33"/>
                <w:sz w:val="20"/>
                <w:szCs w:val="20"/>
                <w:lang w:val="hu-HU"/>
              </w:rPr>
              <w:t xml:space="preserve"> </w:t>
            </w:r>
            <w:r w:rsidRPr="00521F44">
              <w:rPr>
                <w:rFonts w:cstheme="minorHAnsi"/>
                <w:sz w:val="20"/>
                <w:szCs w:val="20"/>
                <w:lang w:val="hu-HU"/>
              </w:rPr>
              <w:t>alapján</w:t>
            </w:r>
            <w:r w:rsidRPr="00521F44">
              <w:rPr>
                <w:rFonts w:cstheme="minorHAnsi"/>
                <w:spacing w:val="25"/>
                <w:sz w:val="20"/>
                <w:szCs w:val="20"/>
                <w:lang w:val="hu-HU"/>
              </w:rPr>
              <w:t xml:space="preserve"> </w:t>
            </w:r>
            <w:r w:rsidRPr="00521F44">
              <w:rPr>
                <w:rFonts w:cstheme="minorHAnsi"/>
                <w:sz w:val="20"/>
                <w:szCs w:val="20"/>
                <w:lang w:val="hu-HU"/>
              </w:rPr>
              <w:t>a</w:t>
            </w:r>
            <w:r w:rsidRPr="00521F44">
              <w:rPr>
                <w:rFonts w:cstheme="minorHAnsi"/>
                <w:spacing w:val="42"/>
                <w:sz w:val="20"/>
                <w:szCs w:val="20"/>
                <w:lang w:val="hu-HU"/>
              </w:rPr>
              <w:t xml:space="preserve"> </w:t>
            </w:r>
            <w:r w:rsidRPr="00521F44">
              <w:rPr>
                <w:rFonts w:cstheme="minorHAnsi"/>
                <w:spacing w:val="-1"/>
                <w:sz w:val="20"/>
                <w:szCs w:val="20"/>
                <w:lang w:val="hu-HU"/>
              </w:rPr>
              <w:t>jöv</w:t>
            </w:r>
            <w:r w:rsidR="000961AB">
              <w:rPr>
                <w:rFonts w:cstheme="minorHAnsi"/>
                <w:spacing w:val="-1"/>
                <w:sz w:val="20"/>
                <w:szCs w:val="20"/>
                <w:lang w:val="hu-HU"/>
              </w:rPr>
              <w:t>ő</w:t>
            </w:r>
            <w:r w:rsidRPr="00521F44">
              <w:rPr>
                <w:rFonts w:cstheme="minorHAnsi"/>
                <w:sz w:val="20"/>
                <w:szCs w:val="20"/>
                <w:lang w:val="hu-HU"/>
              </w:rPr>
              <w:t>beni</w:t>
            </w:r>
            <w:r w:rsidRPr="00521F44">
              <w:rPr>
                <w:rFonts w:cstheme="minorHAnsi"/>
                <w:spacing w:val="24"/>
                <w:sz w:val="20"/>
                <w:szCs w:val="20"/>
                <w:lang w:val="hu-HU"/>
              </w:rPr>
              <w:t xml:space="preserve"> </w:t>
            </w:r>
            <w:r w:rsidRPr="00521F44">
              <w:rPr>
                <w:rFonts w:cstheme="minorHAnsi"/>
                <w:sz w:val="20"/>
                <w:szCs w:val="20"/>
                <w:lang w:val="hu-HU"/>
              </w:rPr>
              <w:t>tervek</w:t>
            </w:r>
            <w:r w:rsidRPr="00521F44">
              <w:rPr>
                <w:rFonts w:cstheme="minorHAnsi"/>
                <w:spacing w:val="16"/>
                <w:sz w:val="20"/>
                <w:szCs w:val="20"/>
                <w:lang w:val="hu-HU"/>
              </w:rPr>
              <w:t xml:space="preserve"> </w:t>
            </w:r>
            <w:r w:rsidRPr="00521F44">
              <w:rPr>
                <w:rFonts w:cstheme="minorHAnsi"/>
                <w:spacing w:val="-1"/>
                <w:sz w:val="20"/>
                <w:szCs w:val="20"/>
                <w:lang w:val="hu-HU"/>
              </w:rPr>
              <w:t>megalapozottak,</w:t>
            </w:r>
            <w:r w:rsidRPr="00521F44">
              <w:rPr>
                <w:rFonts w:cstheme="minorHAnsi"/>
                <w:spacing w:val="19"/>
                <w:sz w:val="20"/>
                <w:szCs w:val="20"/>
                <w:lang w:val="hu-HU"/>
              </w:rPr>
              <w:t xml:space="preserve"> </w:t>
            </w:r>
            <w:r w:rsidRPr="00521F44">
              <w:rPr>
                <w:rFonts w:cstheme="minorHAnsi"/>
                <w:sz w:val="20"/>
                <w:szCs w:val="20"/>
                <w:lang w:val="hu-HU"/>
              </w:rPr>
              <w:t>a</w:t>
            </w:r>
            <w:r w:rsidRPr="00521F44">
              <w:rPr>
                <w:rFonts w:cstheme="minorHAnsi"/>
                <w:spacing w:val="12"/>
                <w:sz w:val="20"/>
                <w:szCs w:val="20"/>
                <w:lang w:val="hu-HU"/>
              </w:rPr>
              <w:t xml:space="preserve"> </w:t>
            </w:r>
            <w:r w:rsidRPr="00521F44">
              <w:rPr>
                <w:rFonts w:cstheme="minorHAnsi"/>
                <w:sz w:val="20"/>
                <w:szCs w:val="20"/>
                <w:lang w:val="hu-HU"/>
              </w:rPr>
              <w:t>beszerzési</w:t>
            </w:r>
            <w:r w:rsidRPr="00521F44">
              <w:rPr>
                <w:rFonts w:cstheme="minorHAnsi"/>
                <w:spacing w:val="44"/>
                <w:sz w:val="20"/>
                <w:szCs w:val="20"/>
                <w:lang w:val="hu-HU"/>
              </w:rPr>
              <w:t xml:space="preserve"> </w:t>
            </w:r>
            <w:r w:rsidRPr="00521F44">
              <w:rPr>
                <w:rFonts w:cstheme="minorHAnsi"/>
                <w:sz w:val="20"/>
                <w:szCs w:val="20"/>
                <w:lang w:val="hu-HU"/>
              </w:rPr>
              <w:t>árak</w:t>
            </w:r>
            <w:r w:rsidRPr="00521F44">
              <w:rPr>
                <w:rFonts w:cstheme="minorHAnsi"/>
                <w:spacing w:val="4"/>
                <w:sz w:val="20"/>
                <w:szCs w:val="20"/>
                <w:lang w:val="hu-HU"/>
              </w:rPr>
              <w:t xml:space="preserve"> </w:t>
            </w:r>
            <w:r w:rsidRPr="00521F44">
              <w:rPr>
                <w:rFonts w:cstheme="minorHAnsi"/>
                <w:spacing w:val="-1"/>
                <w:sz w:val="20"/>
                <w:szCs w:val="20"/>
                <w:lang w:val="hu-HU"/>
              </w:rPr>
              <w:t>reálisak,</w:t>
            </w:r>
            <w:r w:rsidRPr="00521F44">
              <w:rPr>
                <w:rFonts w:cstheme="minorHAnsi"/>
                <w:spacing w:val="21"/>
                <w:sz w:val="20"/>
                <w:szCs w:val="20"/>
                <w:lang w:val="hu-HU"/>
              </w:rPr>
              <w:t xml:space="preserve"> </w:t>
            </w:r>
            <w:r w:rsidRPr="00521F44">
              <w:rPr>
                <w:rFonts w:cstheme="minorHAnsi"/>
                <w:spacing w:val="-1"/>
                <w:sz w:val="20"/>
                <w:szCs w:val="20"/>
                <w:lang w:val="hu-HU"/>
              </w:rPr>
              <w:t>indokoltak</w:t>
            </w:r>
          </w:p>
        </w:tc>
        <w:tc>
          <w:tcPr>
            <w:tcW w:w="2252" w:type="dxa"/>
          </w:tcPr>
          <w:p w14:paraId="1A6DD574"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02A274BF"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2D65804E" w14:textId="77777777" w:rsidR="00305C15" w:rsidRPr="00521F44" w:rsidRDefault="00305C15" w:rsidP="00521F44">
            <w:pPr>
              <w:pStyle w:val="TableParagraph"/>
              <w:tabs>
                <w:tab w:val="left" w:pos="739"/>
                <w:tab w:val="left" w:pos="1959"/>
              </w:tabs>
              <w:ind w:left="40" w:right="44"/>
              <w:rPr>
                <w:rFonts w:eastAsia="Arial Narrow" w:cstheme="minorHAnsi"/>
                <w:sz w:val="20"/>
                <w:szCs w:val="20"/>
                <w:lang w:val="hu-HU"/>
              </w:rPr>
            </w:pPr>
            <w:r w:rsidRPr="00521F44">
              <w:rPr>
                <w:rFonts w:cstheme="minorHAnsi"/>
                <w:sz w:val="20"/>
                <w:szCs w:val="20"/>
                <w:lang w:val="hu-HU"/>
              </w:rPr>
              <w:t>éves</w:t>
            </w:r>
            <w:r w:rsidRPr="00521F44">
              <w:rPr>
                <w:rFonts w:cstheme="minorHAnsi"/>
                <w:sz w:val="20"/>
                <w:szCs w:val="20"/>
                <w:lang w:val="hu-HU"/>
              </w:rPr>
              <w:tab/>
              <w:t>beszámolók</w:t>
            </w:r>
            <w:r w:rsidRPr="00521F44">
              <w:rPr>
                <w:rFonts w:cstheme="minorHAnsi"/>
                <w:sz w:val="20"/>
                <w:szCs w:val="20"/>
                <w:lang w:val="hu-HU"/>
              </w:rPr>
              <w:tab/>
              <w:t>és árajánlatok</w:t>
            </w:r>
          </w:p>
        </w:tc>
      </w:tr>
      <w:tr w:rsidR="00305C15" w:rsidRPr="00305C15" w14:paraId="7ACA791F" w14:textId="77777777" w:rsidTr="00521F44">
        <w:tblPrEx>
          <w:tblLook w:val="04A0" w:firstRow="1" w:lastRow="0" w:firstColumn="1" w:lastColumn="0" w:noHBand="0" w:noVBand="1"/>
        </w:tblPrEx>
        <w:trPr>
          <w:trHeight w:hRule="exact" w:val="1680"/>
        </w:trPr>
        <w:tc>
          <w:tcPr>
            <w:tcW w:w="840" w:type="dxa"/>
          </w:tcPr>
          <w:p w14:paraId="29CB3E9F"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6</w:t>
            </w:r>
          </w:p>
        </w:tc>
        <w:tc>
          <w:tcPr>
            <w:tcW w:w="4280" w:type="dxa"/>
          </w:tcPr>
          <w:p w14:paraId="752E27C2" w14:textId="77777777" w:rsidR="00305C15" w:rsidRPr="00521F44" w:rsidRDefault="00305C15" w:rsidP="00521F44">
            <w:pPr>
              <w:pStyle w:val="TableParagraph"/>
              <w:ind w:left="40" w:right="37"/>
              <w:jc w:val="both"/>
              <w:rPr>
                <w:rFonts w:eastAsia="Arial Narrow" w:cstheme="minorHAnsi"/>
                <w:sz w:val="20"/>
                <w:szCs w:val="20"/>
                <w:lang w:val="hu-HU"/>
              </w:rPr>
            </w:pPr>
            <w:r w:rsidRPr="00521F44">
              <w:rPr>
                <w:rFonts w:cstheme="minorHAnsi"/>
                <w:sz w:val="20"/>
                <w:szCs w:val="20"/>
                <w:lang w:val="hu-HU"/>
              </w:rPr>
              <w:t>II.5.</w:t>
            </w:r>
            <w:r w:rsidRPr="00521F44">
              <w:rPr>
                <w:rFonts w:cstheme="minorHAnsi"/>
                <w:spacing w:val="40"/>
                <w:sz w:val="20"/>
                <w:szCs w:val="20"/>
                <w:lang w:val="hu-HU"/>
              </w:rPr>
              <w:t xml:space="preserve"> </w:t>
            </w:r>
            <w:r w:rsidRPr="00521F44">
              <w:rPr>
                <w:rFonts w:cstheme="minorHAnsi"/>
                <w:sz w:val="20"/>
                <w:szCs w:val="20"/>
                <w:lang w:val="hu-HU"/>
              </w:rPr>
              <w:t>A</w:t>
            </w:r>
            <w:r w:rsidRPr="00521F44">
              <w:rPr>
                <w:rFonts w:cstheme="minorHAnsi"/>
                <w:spacing w:val="24"/>
                <w:sz w:val="20"/>
                <w:szCs w:val="20"/>
                <w:lang w:val="hu-HU"/>
              </w:rPr>
              <w:t xml:space="preserve"> </w:t>
            </w:r>
            <w:r w:rsidRPr="00521F44">
              <w:rPr>
                <w:rFonts w:cstheme="minorHAnsi"/>
                <w:sz w:val="20"/>
                <w:szCs w:val="20"/>
                <w:lang w:val="hu-HU"/>
              </w:rPr>
              <w:t>pályázó</w:t>
            </w:r>
            <w:r w:rsidRPr="00521F44">
              <w:rPr>
                <w:rFonts w:cstheme="minorHAnsi"/>
                <w:spacing w:val="29"/>
                <w:sz w:val="20"/>
                <w:szCs w:val="20"/>
                <w:lang w:val="hu-HU"/>
              </w:rPr>
              <w:t xml:space="preserve"> </w:t>
            </w:r>
            <w:r w:rsidRPr="00521F44">
              <w:rPr>
                <w:rFonts w:cstheme="minorHAnsi"/>
                <w:spacing w:val="-1"/>
                <w:sz w:val="20"/>
                <w:szCs w:val="20"/>
                <w:lang w:val="hu-HU"/>
              </w:rPr>
              <w:t>mérleg</w:t>
            </w:r>
            <w:r w:rsidRPr="00521F44">
              <w:rPr>
                <w:rFonts w:cstheme="minorHAnsi"/>
                <w:spacing w:val="32"/>
                <w:sz w:val="20"/>
                <w:szCs w:val="20"/>
                <w:lang w:val="hu-HU"/>
              </w:rPr>
              <w:t xml:space="preserve"> </w:t>
            </w:r>
            <w:r w:rsidRPr="00521F44">
              <w:rPr>
                <w:rFonts w:cstheme="minorHAnsi"/>
                <w:spacing w:val="-1"/>
                <w:sz w:val="20"/>
                <w:szCs w:val="20"/>
                <w:lang w:val="hu-HU"/>
              </w:rPr>
              <w:t>szerinti</w:t>
            </w:r>
            <w:r w:rsidRPr="00521F44">
              <w:rPr>
                <w:rFonts w:cstheme="minorHAnsi"/>
                <w:spacing w:val="35"/>
                <w:sz w:val="20"/>
                <w:szCs w:val="20"/>
                <w:lang w:val="hu-HU"/>
              </w:rPr>
              <w:t xml:space="preserve"> </w:t>
            </w:r>
            <w:r w:rsidRPr="00521F44">
              <w:rPr>
                <w:rFonts w:cstheme="minorHAnsi"/>
                <w:sz w:val="20"/>
                <w:szCs w:val="20"/>
                <w:lang w:val="hu-HU"/>
              </w:rPr>
              <w:t>eredménye</w:t>
            </w:r>
            <w:r w:rsidRPr="00521F44">
              <w:rPr>
                <w:rFonts w:cstheme="minorHAnsi"/>
                <w:spacing w:val="13"/>
                <w:sz w:val="20"/>
                <w:szCs w:val="20"/>
                <w:lang w:val="hu-HU"/>
              </w:rPr>
              <w:t xml:space="preserve"> </w:t>
            </w:r>
            <w:r w:rsidRPr="00521F44">
              <w:rPr>
                <w:rFonts w:cstheme="minorHAnsi"/>
                <w:sz w:val="20"/>
                <w:szCs w:val="20"/>
                <w:lang w:val="hu-HU"/>
              </w:rPr>
              <w:t>az</w:t>
            </w:r>
            <w:r w:rsidRPr="00521F44">
              <w:rPr>
                <w:rFonts w:cstheme="minorHAnsi"/>
                <w:spacing w:val="21"/>
                <w:sz w:val="20"/>
                <w:szCs w:val="20"/>
                <w:lang w:val="hu-HU"/>
              </w:rPr>
              <w:t xml:space="preserve"> </w:t>
            </w:r>
            <w:r w:rsidRPr="00521F44">
              <w:rPr>
                <w:rFonts w:cstheme="minorHAnsi"/>
                <w:sz w:val="20"/>
                <w:szCs w:val="20"/>
                <w:lang w:val="hu-HU"/>
              </w:rPr>
              <w:t>utolsó</w:t>
            </w:r>
            <w:r w:rsidRPr="00521F44">
              <w:rPr>
                <w:rFonts w:cstheme="minorHAnsi"/>
                <w:spacing w:val="15"/>
                <w:sz w:val="20"/>
                <w:szCs w:val="20"/>
                <w:lang w:val="hu-HU"/>
              </w:rPr>
              <w:t xml:space="preserve"> </w:t>
            </w:r>
            <w:r w:rsidRPr="00521F44">
              <w:rPr>
                <w:rFonts w:cstheme="minorHAnsi"/>
                <w:spacing w:val="-1"/>
                <w:sz w:val="20"/>
                <w:szCs w:val="20"/>
                <w:lang w:val="hu-HU"/>
              </w:rPr>
              <w:t>két</w:t>
            </w:r>
            <w:r w:rsidRPr="00521F44">
              <w:rPr>
                <w:rFonts w:cstheme="minorHAnsi"/>
                <w:spacing w:val="22"/>
                <w:sz w:val="20"/>
                <w:szCs w:val="20"/>
                <w:lang w:val="hu-HU"/>
              </w:rPr>
              <w:t xml:space="preserve"> </w:t>
            </w:r>
            <w:r w:rsidRPr="00521F44">
              <w:rPr>
                <w:rFonts w:cstheme="minorHAnsi"/>
                <w:spacing w:val="-1"/>
                <w:sz w:val="20"/>
                <w:szCs w:val="20"/>
                <w:lang w:val="hu-HU"/>
              </w:rPr>
              <w:t>lezárt</w:t>
            </w:r>
            <w:r w:rsidRPr="00521F44">
              <w:rPr>
                <w:rFonts w:cstheme="minorHAnsi"/>
                <w:spacing w:val="27"/>
                <w:sz w:val="20"/>
                <w:szCs w:val="20"/>
                <w:lang w:val="hu-HU"/>
              </w:rPr>
              <w:t xml:space="preserve"> </w:t>
            </w:r>
            <w:r w:rsidRPr="00521F44">
              <w:rPr>
                <w:rFonts w:cstheme="minorHAnsi"/>
                <w:sz w:val="20"/>
                <w:szCs w:val="20"/>
                <w:lang w:val="hu-HU"/>
              </w:rPr>
              <w:t>üzleti</w:t>
            </w:r>
            <w:r w:rsidRPr="00521F44">
              <w:rPr>
                <w:rFonts w:cstheme="minorHAnsi"/>
                <w:spacing w:val="26"/>
                <w:sz w:val="20"/>
                <w:szCs w:val="20"/>
                <w:lang w:val="hu-HU"/>
              </w:rPr>
              <w:t xml:space="preserve"> </w:t>
            </w:r>
            <w:r w:rsidRPr="00521F44">
              <w:rPr>
                <w:rFonts w:cstheme="minorHAnsi"/>
                <w:sz w:val="20"/>
                <w:szCs w:val="20"/>
                <w:lang w:val="hu-HU"/>
              </w:rPr>
              <w:t>évben</w:t>
            </w:r>
            <w:r w:rsidRPr="00521F44">
              <w:rPr>
                <w:rFonts w:cstheme="minorHAnsi"/>
                <w:spacing w:val="21"/>
                <w:sz w:val="20"/>
                <w:szCs w:val="20"/>
                <w:lang w:val="hu-HU"/>
              </w:rPr>
              <w:t xml:space="preserve"> </w:t>
            </w:r>
            <w:r w:rsidRPr="00521F44">
              <w:rPr>
                <w:rFonts w:cstheme="minorHAnsi"/>
                <w:sz w:val="20"/>
                <w:szCs w:val="20"/>
                <w:lang w:val="hu-HU"/>
              </w:rPr>
              <w:t>pozitív,</w:t>
            </w:r>
            <w:r w:rsidRPr="00521F44">
              <w:rPr>
                <w:rFonts w:cstheme="minorHAnsi"/>
                <w:spacing w:val="28"/>
                <w:sz w:val="20"/>
                <w:szCs w:val="20"/>
                <w:lang w:val="hu-HU"/>
              </w:rPr>
              <w:t xml:space="preserve"> </w:t>
            </w:r>
            <w:r w:rsidRPr="00521F44">
              <w:rPr>
                <w:rFonts w:cstheme="minorHAnsi"/>
                <w:spacing w:val="-1"/>
                <w:sz w:val="20"/>
                <w:szCs w:val="20"/>
                <w:lang w:val="hu-HU"/>
              </w:rPr>
              <w:t>kisadózó</w:t>
            </w:r>
            <w:r w:rsidRPr="00521F44">
              <w:rPr>
                <w:rFonts w:cstheme="minorHAnsi"/>
                <w:spacing w:val="21"/>
                <w:sz w:val="20"/>
                <w:szCs w:val="20"/>
                <w:lang w:val="hu-HU"/>
              </w:rPr>
              <w:t xml:space="preserve"> </w:t>
            </w:r>
            <w:r w:rsidRPr="00521F44">
              <w:rPr>
                <w:rFonts w:cstheme="minorHAnsi"/>
                <w:sz w:val="20"/>
                <w:szCs w:val="20"/>
                <w:lang w:val="hu-HU"/>
              </w:rPr>
              <w:t>esetén</w:t>
            </w:r>
            <w:r w:rsidRPr="00521F44">
              <w:rPr>
                <w:rFonts w:cstheme="minorHAnsi"/>
                <w:spacing w:val="16"/>
                <w:sz w:val="20"/>
                <w:szCs w:val="20"/>
                <w:lang w:val="hu-HU"/>
              </w:rPr>
              <w:t xml:space="preserve"> </w:t>
            </w:r>
            <w:r w:rsidRPr="00521F44">
              <w:rPr>
                <w:rFonts w:cstheme="minorHAnsi"/>
                <w:sz w:val="20"/>
                <w:szCs w:val="20"/>
                <w:lang w:val="hu-HU"/>
              </w:rPr>
              <w:t>bevétele</w:t>
            </w:r>
            <w:r w:rsidRPr="00521F44">
              <w:rPr>
                <w:rFonts w:cstheme="minorHAnsi"/>
                <w:spacing w:val="23"/>
                <w:sz w:val="20"/>
                <w:szCs w:val="20"/>
                <w:lang w:val="hu-HU"/>
              </w:rPr>
              <w:t xml:space="preserve"> </w:t>
            </w:r>
            <w:r w:rsidRPr="00521F44">
              <w:rPr>
                <w:rFonts w:cstheme="minorHAnsi"/>
                <w:spacing w:val="-1"/>
                <w:sz w:val="20"/>
                <w:szCs w:val="20"/>
                <w:lang w:val="hu-HU"/>
              </w:rPr>
              <w:t xml:space="preserve">elérte </w:t>
            </w:r>
            <w:r w:rsidRPr="00521F44">
              <w:rPr>
                <w:rFonts w:cstheme="minorHAnsi"/>
                <w:sz w:val="20"/>
                <w:szCs w:val="20"/>
                <w:lang w:val="hu-HU"/>
              </w:rPr>
              <w:t xml:space="preserve">a </w:t>
            </w:r>
            <w:r w:rsidRPr="00521F44">
              <w:rPr>
                <w:rFonts w:cstheme="minorHAnsi"/>
                <w:spacing w:val="-1"/>
                <w:sz w:val="20"/>
                <w:szCs w:val="20"/>
                <w:lang w:val="hu-HU"/>
              </w:rPr>
              <w:t>2,5</w:t>
            </w:r>
            <w:r w:rsidRPr="00521F44">
              <w:rPr>
                <w:rFonts w:cstheme="minorHAnsi"/>
                <w:sz w:val="20"/>
                <w:szCs w:val="20"/>
                <w:lang w:val="hu-HU"/>
              </w:rPr>
              <w:t xml:space="preserve"> </w:t>
            </w:r>
            <w:r w:rsidRPr="00521F44">
              <w:rPr>
                <w:rFonts w:cstheme="minorHAnsi"/>
                <w:spacing w:val="-1"/>
                <w:sz w:val="20"/>
                <w:szCs w:val="20"/>
                <w:lang w:val="hu-HU"/>
              </w:rPr>
              <w:t>millió</w:t>
            </w:r>
            <w:r w:rsidRPr="00521F44">
              <w:rPr>
                <w:rFonts w:cstheme="minorHAnsi"/>
                <w:sz w:val="20"/>
                <w:szCs w:val="20"/>
                <w:lang w:val="hu-HU"/>
              </w:rPr>
              <w:t xml:space="preserve"> </w:t>
            </w:r>
            <w:r w:rsidRPr="00521F44">
              <w:rPr>
                <w:rFonts w:cstheme="minorHAnsi"/>
                <w:spacing w:val="-1"/>
                <w:sz w:val="20"/>
                <w:szCs w:val="20"/>
                <w:lang w:val="hu-HU"/>
              </w:rPr>
              <w:t>Ft-ot</w:t>
            </w:r>
          </w:p>
        </w:tc>
        <w:tc>
          <w:tcPr>
            <w:tcW w:w="2252" w:type="dxa"/>
          </w:tcPr>
          <w:p w14:paraId="06B8410E"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65A46810"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6F390D91" w14:textId="77777777" w:rsidR="00305C15" w:rsidRPr="00521F44" w:rsidRDefault="00305C15" w:rsidP="00521F44">
            <w:pPr>
              <w:pStyle w:val="TableParagraph"/>
              <w:tabs>
                <w:tab w:val="left" w:pos="1499"/>
              </w:tabs>
              <w:ind w:left="40" w:right="30"/>
              <w:jc w:val="both"/>
              <w:rPr>
                <w:rFonts w:eastAsia="Arial Narrow" w:cstheme="minorHAnsi"/>
                <w:sz w:val="20"/>
                <w:szCs w:val="20"/>
                <w:lang w:val="hu-HU"/>
              </w:rPr>
            </w:pPr>
            <w:r w:rsidRPr="00521F44">
              <w:rPr>
                <w:rFonts w:cstheme="minorHAnsi"/>
                <w:sz w:val="20"/>
                <w:szCs w:val="20"/>
                <w:lang w:val="hu-HU"/>
              </w:rPr>
              <w:t>utolsó</w:t>
            </w:r>
            <w:r w:rsidRPr="00521F44">
              <w:rPr>
                <w:rFonts w:cstheme="minorHAnsi"/>
                <w:spacing w:val="11"/>
                <w:sz w:val="20"/>
                <w:szCs w:val="20"/>
                <w:lang w:val="hu-HU"/>
              </w:rPr>
              <w:t xml:space="preserve"> </w:t>
            </w:r>
            <w:r w:rsidRPr="00521F44">
              <w:rPr>
                <w:rFonts w:cstheme="minorHAnsi"/>
                <w:spacing w:val="-1"/>
                <w:sz w:val="20"/>
                <w:szCs w:val="20"/>
                <w:lang w:val="hu-HU"/>
              </w:rPr>
              <w:t>lezárt</w:t>
            </w:r>
            <w:r w:rsidRPr="00521F44">
              <w:rPr>
                <w:rFonts w:cstheme="minorHAnsi"/>
                <w:spacing w:val="7"/>
                <w:sz w:val="20"/>
                <w:szCs w:val="20"/>
                <w:lang w:val="hu-HU"/>
              </w:rPr>
              <w:t xml:space="preserve"> </w:t>
            </w:r>
            <w:r w:rsidRPr="00521F44">
              <w:rPr>
                <w:rFonts w:cstheme="minorHAnsi"/>
                <w:sz w:val="20"/>
                <w:szCs w:val="20"/>
                <w:lang w:val="hu-HU"/>
              </w:rPr>
              <w:t>üzleti</w:t>
            </w:r>
            <w:r w:rsidRPr="00521F44">
              <w:rPr>
                <w:rFonts w:cstheme="minorHAnsi"/>
                <w:spacing w:val="30"/>
                <w:sz w:val="20"/>
                <w:szCs w:val="20"/>
                <w:lang w:val="hu-HU"/>
              </w:rPr>
              <w:t xml:space="preserve"> </w:t>
            </w:r>
            <w:r w:rsidRPr="00521F44">
              <w:rPr>
                <w:rFonts w:cstheme="minorHAnsi"/>
                <w:sz w:val="20"/>
                <w:szCs w:val="20"/>
                <w:lang w:val="hu-HU"/>
              </w:rPr>
              <w:t>év</w:t>
            </w:r>
            <w:r w:rsidRPr="00521F44">
              <w:rPr>
                <w:rFonts w:cstheme="minorHAnsi"/>
                <w:spacing w:val="41"/>
                <w:sz w:val="20"/>
                <w:szCs w:val="20"/>
                <w:lang w:val="hu-HU"/>
              </w:rPr>
              <w:t xml:space="preserve"> </w:t>
            </w:r>
            <w:r w:rsidRPr="00521F44">
              <w:rPr>
                <w:rFonts w:cstheme="minorHAnsi"/>
                <w:sz w:val="20"/>
                <w:szCs w:val="20"/>
                <w:lang w:val="hu-HU"/>
              </w:rPr>
              <w:t>éves</w:t>
            </w:r>
            <w:r w:rsidRPr="00521F44">
              <w:rPr>
                <w:rFonts w:cstheme="minorHAnsi"/>
                <w:spacing w:val="21"/>
                <w:sz w:val="20"/>
                <w:szCs w:val="20"/>
                <w:lang w:val="hu-HU"/>
              </w:rPr>
              <w:t xml:space="preserve"> </w:t>
            </w:r>
            <w:r w:rsidRPr="00521F44">
              <w:rPr>
                <w:rFonts w:cstheme="minorHAnsi"/>
                <w:sz w:val="20"/>
                <w:szCs w:val="20"/>
                <w:lang w:val="hu-HU"/>
              </w:rPr>
              <w:t>beszámolója,</w:t>
            </w:r>
            <w:r w:rsidRPr="00521F44">
              <w:rPr>
                <w:rFonts w:cstheme="minorHAnsi"/>
                <w:sz w:val="20"/>
                <w:szCs w:val="20"/>
                <w:lang w:val="hu-HU"/>
              </w:rPr>
              <w:tab/>
            </w:r>
            <w:r w:rsidRPr="00521F44">
              <w:rPr>
                <w:rFonts w:cstheme="minorHAnsi"/>
                <w:spacing w:val="-1"/>
                <w:sz w:val="20"/>
                <w:szCs w:val="20"/>
                <w:lang w:val="hu-HU"/>
              </w:rPr>
              <w:t>kisadózó</w:t>
            </w:r>
            <w:r w:rsidRPr="00521F44">
              <w:rPr>
                <w:rFonts w:cstheme="minorHAnsi"/>
                <w:spacing w:val="20"/>
                <w:sz w:val="20"/>
                <w:szCs w:val="20"/>
                <w:lang w:val="hu-HU"/>
              </w:rPr>
              <w:t xml:space="preserve"> </w:t>
            </w:r>
            <w:r w:rsidRPr="00521F44">
              <w:rPr>
                <w:rFonts w:cstheme="minorHAnsi"/>
                <w:sz w:val="20"/>
                <w:szCs w:val="20"/>
                <w:lang w:val="hu-HU"/>
              </w:rPr>
              <w:t>esetén</w:t>
            </w:r>
            <w:r w:rsidRPr="00521F44">
              <w:rPr>
                <w:rFonts w:cstheme="minorHAnsi"/>
                <w:spacing w:val="41"/>
                <w:sz w:val="20"/>
                <w:szCs w:val="20"/>
                <w:lang w:val="hu-HU"/>
              </w:rPr>
              <w:t xml:space="preserve"> </w:t>
            </w:r>
            <w:r w:rsidRPr="00521F44">
              <w:rPr>
                <w:rFonts w:cstheme="minorHAnsi"/>
                <w:sz w:val="20"/>
                <w:szCs w:val="20"/>
                <w:lang w:val="hu-HU"/>
              </w:rPr>
              <w:t>a</w:t>
            </w:r>
            <w:r w:rsidRPr="00521F44">
              <w:rPr>
                <w:rFonts w:cstheme="minorHAnsi"/>
                <w:spacing w:val="23"/>
                <w:sz w:val="20"/>
                <w:szCs w:val="20"/>
                <w:lang w:val="hu-HU"/>
              </w:rPr>
              <w:t xml:space="preserve"> </w:t>
            </w:r>
            <w:r w:rsidRPr="00521F44">
              <w:rPr>
                <w:rFonts w:cstheme="minorHAnsi"/>
                <w:sz w:val="20"/>
                <w:szCs w:val="20"/>
                <w:lang w:val="hu-HU"/>
              </w:rPr>
              <w:t>bevételi</w:t>
            </w:r>
            <w:r w:rsidRPr="00521F44">
              <w:rPr>
                <w:rFonts w:cstheme="minorHAnsi"/>
                <w:spacing w:val="9"/>
                <w:sz w:val="20"/>
                <w:szCs w:val="20"/>
                <w:lang w:val="hu-HU"/>
              </w:rPr>
              <w:t xml:space="preserve"> </w:t>
            </w:r>
            <w:r w:rsidRPr="00521F44">
              <w:rPr>
                <w:rFonts w:cstheme="minorHAnsi"/>
                <w:spacing w:val="-1"/>
                <w:sz w:val="20"/>
                <w:szCs w:val="20"/>
                <w:lang w:val="hu-HU"/>
              </w:rPr>
              <w:t>kimutatás,</w:t>
            </w:r>
            <w:r w:rsidRPr="00521F44">
              <w:rPr>
                <w:rFonts w:cstheme="minorHAnsi"/>
                <w:spacing w:val="20"/>
                <w:sz w:val="20"/>
                <w:szCs w:val="20"/>
                <w:lang w:val="hu-HU"/>
              </w:rPr>
              <w:t xml:space="preserve"> </w:t>
            </w:r>
            <w:r w:rsidRPr="00521F44">
              <w:rPr>
                <w:rFonts w:cstheme="minorHAnsi"/>
                <w:sz w:val="20"/>
                <w:szCs w:val="20"/>
                <w:lang w:val="hu-HU"/>
              </w:rPr>
              <w:t>az</w:t>
            </w:r>
            <w:r w:rsidRPr="00521F44">
              <w:rPr>
                <w:rFonts w:cstheme="minorHAnsi"/>
                <w:spacing w:val="29"/>
                <w:sz w:val="20"/>
                <w:szCs w:val="20"/>
                <w:lang w:val="hu-HU"/>
              </w:rPr>
              <w:t xml:space="preserve"> </w:t>
            </w:r>
            <w:r w:rsidRPr="00521F44">
              <w:rPr>
                <w:rFonts w:cstheme="minorHAnsi"/>
                <w:spacing w:val="-1"/>
                <w:sz w:val="20"/>
                <w:szCs w:val="20"/>
                <w:lang w:val="hu-HU"/>
              </w:rPr>
              <w:t>els</w:t>
            </w:r>
            <w:r w:rsidR="000961AB">
              <w:rPr>
                <w:rFonts w:cstheme="minorHAnsi"/>
                <w:spacing w:val="-1"/>
                <w:sz w:val="20"/>
                <w:szCs w:val="20"/>
                <w:lang w:val="hu-HU"/>
              </w:rPr>
              <w:t>ő</w:t>
            </w:r>
            <w:r w:rsidRPr="00521F44">
              <w:rPr>
                <w:rFonts w:cstheme="minorHAnsi"/>
                <w:spacing w:val="2"/>
                <w:sz w:val="20"/>
                <w:szCs w:val="20"/>
                <w:lang w:val="hu-HU"/>
              </w:rPr>
              <w:t xml:space="preserve"> </w:t>
            </w:r>
            <w:r w:rsidRPr="00521F44">
              <w:rPr>
                <w:rFonts w:cstheme="minorHAnsi"/>
                <w:sz w:val="20"/>
                <w:szCs w:val="20"/>
                <w:lang w:val="hu-HU"/>
              </w:rPr>
              <w:t>beadási</w:t>
            </w:r>
            <w:r w:rsidRPr="00521F44">
              <w:rPr>
                <w:rFonts w:cstheme="minorHAnsi"/>
                <w:spacing w:val="8"/>
                <w:sz w:val="20"/>
                <w:szCs w:val="20"/>
                <w:lang w:val="hu-HU"/>
              </w:rPr>
              <w:t xml:space="preserve"> </w:t>
            </w:r>
            <w:r w:rsidRPr="00521F44">
              <w:rPr>
                <w:rFonts w:cstheme="minorHAnsi"/>
                <w:spacing w:val="-1"/>
                <w:sz w:val="20"/>
                <w:szCs w:val="20"/>
                <w:lang w:val="hu-HU"/>
              </w:rPr>
              <w:t>szakasz</w:t>
            </w:r>
            <w:r w:rsidRPr="00521F44">
              <w:rPr>
                <w:rFonts w:cstheme="minorHAnsi"/>
                <w:spacing w:val="21"/>
                <w:sz w:val="20"/>
                <w:szCs w:val="20"/>
                <w:lang w:val="hu-HU"/>
              </w:rPr>
              <w:t xml:space="preserve"> </w:t>
            </w:r>
            <w:r w:rsidRPr="00521F44">
              <w:rPr>
                <w:rFonts w:cstheme="minorHAnsi"/>
                <w:sz w:val="20"/>
                <w:szCs w:val="20"/>
                <w:lang w:val="hu-HU"/>
              </w:rPr>
              <w:t>tekintetében</w:t>
            </w:r>
            <w:r w:rsidRPr="00521F44">
              <w:rPr>
                <w:rFonts w:cstheme="minorHAnsi"/>
                <w:spacing w:val="3"/>
                <w:sz w:val="20"/>
                <w:szCs w:val="20"/>
                <w:lang w:val="hu-HU"/>
              </w:rPr>
              <w:t xml:space="preserve"> </w:t>
            </w:r>
            <w:r w:rsidRPr="00521F44">
              <w:rPr>
                <w:rFonts w:cstheme="minorHAnsi"/>
                <w:sz w:val="20"/>
                <w:szCs w:val="20"/>
                <w:lang w:val="hu-HU"/>
              </w:rPr>
              <w:t>a</w:t>
            </w:r>
            <w:r w:rsidRPr="00521F44">
              <w:rPr>
                <w:rFonts w:cstheme="minorHAnsi"/>
                <w:spacing w:val="31"/>
                <w:sz w:val="20"/>
                <w:szCs w:val="20"/>
                <w:lang w:val="hu-HU"/>
              </w:rPr>
              <w:t xml:space="preserve"> </w:t>
            </w:r>
            <w:r w:rsidRPr="00521F44">
              <w:rPr>
                <w:rFonts w:cstheme="minorHAnsi"/>
                <w:sz w:val="20"/>
                <w:szCs w:val="20"/>
                <w:lang w:val="hu-HU"/>
              </w:rPr>
              <w:t>2016.</w:t>
            </w:r>
            <w:r w:rsidRPr="00521F44">
              <w:rPr>
                <w:rFonts w:cstheme="minorHAnsi"/>
                <w:spacing w:val="33"/>
                <w:sz w:val="20"/>
                <w:szCs w:val="20"/>
                <w:lang w:val="hu-HU"/>
              </w:rPr>
              <w:t xml:space="preserve"> </w:t>
            </w:r>
            <w:r w:rsidRPr="00521F44">
              <w:rPr>
                <w:rFonts w:cstheme="minorHAnsi"/>
                <w:sz w:val="20"/>
                <w:szCs w:val="20"/>
                <w:lang w:val="hu-HU"/>
              </w:rPr>
              <w:t xml:space="preserve">év </w:t>
            </w:r>
            <w:r w:rsidRPr="00521F44">
              <w:rPr>
                <w:rFonts w:cstheme="minorHAnsi"/>
                <w:spacing w:val="-1"/>
                <w:sz w:val="20"/>
                <w:szCs w:val="20"/>
                <w:lang w:val="hu-HU"/>
              </w:rPr>
              <w:t>éves</w:t>
            </w:r>
            <w:r w:rsidRPr="00521F44">
              <w:rPr>
                <w:rFonts w:cstheme="minorHAnsi"/>
                <w:sz w:val="20"/>
                <w:szCs w:val="20"/>
                <w:lang w:val="hu-HU"/>
              </w:rPr>
              <w:t xml:space="preserve"> beszámolója</w:t>
            </w:r>
          </w:p>
        </w:tc>
      </w:tr>
      <w:tr w:rsidR="00305C15" w:rsidRPr="00305C15" w14:paraId="1E57CE4F" w14:textId="77777777" w:rsidTr="00521F44">
        <w:tblPrEx>
          <w:tblLook w:val="04A0" w:firstRow="1" w:lastRow="0" w:firstColumn="1" w:lastColumn="0" w:noHBand="0" w:noVBand="1"/>
        </w:tblPrEx>
        <w:trPr>
          <w:trHeight w:hRule="exact" w:val="840"/>
        </w:trPr>
        <w:tc>
          <w:tcPr>
            <w:tcW w:w="840" w:type="dxa"/>
          </w:tcPr>
          <w:p w14:paraId="4495876F"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7</w:t>
            </w:r>
          </w:p>
        </w:tc>
        <w:tc>
          <w:tcPr>
            <w:tcW w:w="4280" w:type="dxa"/>
          </w:tcPr>
          <w:p w14:paraId="377979D4"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II.6.</w:t>
            </w:r>
            <w:r w:rsidRPr="00521F44">
              <w:rPr>
                <w:rFonts w:cstheme="minorHAnsi"/>
                <w:spacing w:val="-1"/>
                <w:sz w:val="20"/>
                <w:szCs w:val="20"/>
                <w:lang w:val="hu-HU"/>
              </w:rPr>
              <w:t xml:space="preserve"> </w:t>
            </w:r>
            <w:r w:rsidRPr="00521F44">
              <w:rPr>
                <w:rFonts w:cstheme="minorHAnsi"/>
                <w:sz w:val="20"/>
                <w:szCs w:val="20"/>
                <w:lang w:val="hu-HU"/>
              </w:rPr>
              <w:t>A</w:t>
            </w:r>
            <w:r w:rsidRPr="00521F44">
              <w:rPr>
                <w:rFonts w:cstheme="minorHAnsi"/>
                <w:spacing w:val="-1"/>
                <w:sz w:val="20"/>
                <w:szCs w:val="20"/>
                <w:lang w:val="hu-HU"/>
              </w:rPr>
              <w:t xml:space="preserve"> projekt áltál</w:t>
            </w:r>
            <w:r w:rsidRPr="00521F44">
              <w:rPr>
                <w:rFonts w:cstheme="minorHAnsi"/>
                <w:sz w:val="20"/>
                <w:szCs w:val="20"/>
                <w:lang w:val="hu-HU"/>
              </w:rPr>
              <w:t xml:space="preserve"> </w:t>
            </w:r>
            <w:r w:rsidRPr="00521F44">
              <w:rPr>
                <w:rFonts w:cstheme="minorHAnsi"/>
                <w:spacing w:val="-1"/>
                <w:sz w:val="20"/>
                <w:szCs w:val="20"/>
                <w:lang w:val="hu-HU"/>
              </w:rPr>
              <w:t>létrehozott</w:t>
            </w:r>
            <w:r w:rsidRPr="00521F44">
              <w:rPr>
                <w:rFonts w:cstheme="minorHAnsi"/>
                <w:sz w:val="20"/>
                <w:szCs w:val="20"/>
                <w:lang w:val="hu-HU"/>
              </w:rPr>
              <w:t xml:space="preserve"> </w:t>
            </w:r>
            <w:r w:rsidRPr="00521F44">
              <w:rPr>
                <w:rFonts w:cstheme="minorHAnsi"/>
                <w:spacing w:val="-1"/>
                <w:sz w:val="20"/>
                <w:szCs w:val="20"/>
                <w:lang w:val="hu-HU"/>
              </w:rPr>
              <w:t>munkahelyek száma</w:t>
            </w:r>
          </w:p>
        </w:tc>
        <w:tc>
          <w:tcPr>
            <w:tcW w:w="2252" w:type="dxa"/>
          </w:tcPr>
          <w:p w14:paraId="4A437EF3" w14:textId="77777777" w:rsidR="00305C15" w:rsidRPr="00521F44" w:rsidRDefault="00305C15" w:rsidP="00521F44">
            <w:pPr>
              <w:pStyle w:val="TableParagraph"/>
              <w:ind w:left="40" w:right="37"/>
              <w:jc w:val="both"/>
              <w:rPr>
                <w:rFonts w:eastAsia="Arial Narrow" w:cstheme="minorHAnsi"/>
                <w:sz w:val="20"/>
                <w:szCs w:val="20"/>
                <w:lang w:val="hu-HU"/>
              </w:rPr>
            </w:pPr>
            <w:r w:rsidRPr="00521F44">
              <w:rPr>
                <w:rFonts w:cstheme="minorHAnsi"/>
                <w:sz w:val="20"/>
                <w:szCs w:val="20"/>
                <w:lang w:val="hu-HU"/>
              </w:rPr>
              <w:t>A</w:t>
            </w:r>
            <w:r w:rsidRPr="00521F44">
              <w:rPr>
                <w:rFonts w:cstheme="minorHAnsi"/>
                <w:spacing w:val="42"/>
                <w:sz w:val="20"/>
                <w:szCs w:val="20"/>
                <w:lang w:val="hu-HU"/>
              </w:rPr>
              <w:t xml:space="preserve"> </w:t>
            </w:r>
            <w:r w:rsidRPr="00521F44">
              <w:rPr>
                <w:rFonts w:cstheme="minorHAnsi"/>
                <w:sz w:val="20"/>
                <w:szCs w:val="20"/>
                <w:lang w:val="hu-HU"/>
              </w:rPr>
              <w:t>fejlesztés</w:t>
            </w:r>
            <w:r w:rsidRPr="00521F44">
              <w:rPr>
                <w:rFonts w:cstheme="minorHAnsi"/>
                <w:spacing w:val="27"/>
                <w:sz w:val="20"/>
                <w:szCs w:val="20"/>
                <w:lang w:val="hu-HU"/>
              </w:rPr>
              <w:t xml:space="preserve"> </w:t>
            </w:r>
            <w:r w:rsidRPr="00521F44">
              <w:rPr>
                <w:rFonts w:cstheme="minorHAnsi"/>
                <w:sz w:val="20"/>
                <w:szCs w:val="20"/>
                <w:lang w:val="hu-HU"/>
              </w:rPr>
              <w:t xml:space="preserve">által </w:t>
            </w:r>
            <w:r w:rsidRPr="00521F44">
              <w:rPr>
                <w:rFonts w:cstheme="minorHAnsi"/>
                <w:spacing w:val="-1"/>
                <w:sz w:val="20"/>
                <w:szCs w:val="20"/>
                <w:lang w:val="hu-HU"/>
              </w:rPr>
              <w:t>legalább</w:t>
            </w:r>
            <w:r w:rsidRPr="00521F44">
              <w:rPr>
                <w:rFonts w:cstheme="minorHAnsi"/>
                <w:spacing w:val="14"/>
                <w:sz w:val="20"/>
                <w:szCs w:val="20"/>
                <w:lang w:val="hu-HU"/>
              </w:rPr>
              <w:t xml:space="preserve"> </w:t>
            </w:r>
            <w:r w:rsidRPr="00521F44">
              <w:rPr>
                <w:rFonts w:cstheme="minorHAnsi"/>
                <w:sz w:val="20"/>
                <w:szCs w:val="20"/>
                <w:lang w:val="hu-HU"/>
              </w:rPr>
              <w:t>1</w:t>
            </w:r>
            <w:r w:rsidRPr="00521F44">
              <w:rPr>
                <w:rFonts w:cstheme="minorHAnsi"/>
                <w:spacing w:val="3"/>
                <w:sz w:val="20"/>
                <w:szCs w:val="20"/>
                <w:lang w:val="hu-HU"/>
              </w:rPr>
              <w:t xml:space="preserve"> </w:t>
            </w:r>
            <w:r w:rsidRPr="00521F44">
              <w:rPr>
                <w:rFonts w:cstheme="minorHAnsi"/>
                <w:spacing w:val="-1"/>
                <w:sz w:val="20"/>
                <w:szCs w:val="20"/>
                <w:lang w:val="hu-HU"/>
              </w:rPr>
              <w:t>munkahely</w:t>
            </w:r>
            <w:r w:rsidRPr="00521F44">
              <w:rPr>
                <w:rFonts w:cstheme="minorHAnsi"/>
                <w:spacing w:val="21"/>
                <w:sz w:val="20"/>
                <w:szCs w:val="20"/>
                <w:lang w:val="hu-HU"/>
              </w:rPr>
              <w:t xml:space="preserve"> </w:t>
            </w:r>
            <w:r w:rsidRPr="00521F44">
              <w:rPr>
                <w:rFonts w:cstheme="minorHAnsi"/>
                <w:spacing w:val="-1"/>
                <w:sz w:val="20"/>
                <w:szCs w:val="20"/>
                <w:lang w:val="hu-HU"/>
              </w:rPr>
              <w:t>jön</w:t>
            </w:r>
            <w:r w:rsidRPr="00521F44">
              <w:rPr>
                <w:rFonts w:cstheme="minorHAnsi"/>
                <w:sz w:val="20"/>
                <w:szCs w:val="20"/>
                <w:lang w:val="hu-HU"/>
              </w:rPr>
              <w:t xml:space="preserve"> </w:t>
            </w:r>
            <w:r w:rsidRPr="00521F44">
              <w:rPr>
                <w:rFonts w:cstheme="minorHAnsi"/>
                <w:spacing w:val="-1"/>
                <w:sz w:val="20"/>
                <w:szCs w:val="20"/>
                <w:lang w:val="hu-HU"/>
              </w:rPr>
              <w:t>létre</w:t>
            </w:r>
          </w:p>
        </w:tc>
        <w:tc>
          <w:tcPr>
            <w:tcW w:w="992" w:type="dxa"/>
          </w:tcPr>
          <w:p w14:paraId="1A6A0E51"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10</w:t>
            </w:r>
          </w:p>
        </w:tc>
        <w:tc>
          <w:tcPr>
            <w:tcW w:w="2336" w:type="dxa"/>
          </w:tcPr>
          <w:p w14:paraId="71B3EB53"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projekt adatlap</w:t>
            </w:r>
          </w:p>
        </w:tc>
      </w:tr>
      <w:tr w:rsidR="00305C15" w:rsidRPr="00305C15" w14:paraId="34B442A4" w14:textId="77777777" w:rsidTr="00521F44">
        <w:tblPrEx>
          <w:tblLook w:val="04A0" w:firstRow="1" w:lastRow="0" w:firstColumn="1" w:lastColumn="0" w:noHBand="0" w:noVBand="1"/>
        </w:tblPrEx>
        <w:trPr>
          <w:trHeight w:hRule="exact" w:val="840"/>
        </w:trPr>
        <w:tc>
          <w:tcPr>
            <w:tcW w:w="840" w:type="dxa"/>
          </w:tcPr>
          <w:p w14:paraId="2992699E"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lastRenderedPageBreak/>
              <w:t>7</w:t>
            </w:r>
          </w:p>
        </w:tc>
        <w:tc>
          <w:tcPr>
            <w:tcW w:w="4280" w:type="dxa"/>
          </w:tcPr>
          <w:p w14:paraId="70EA9FB9"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II.6.</w:t>
            </w:r>
            <w:r w:rsidRPr="00521F44">
              <w:rPr>
                <w:rFonts w:cstheme="minorHAnsi"/>
                <w:spacing w:val="-1"/>
                <w:sz w:val="20"/>
                <w:szCs w:val="20"/>
                <w:lang w:val="hu-HU"/>
              </w:rPr>
              <w:t xml:space="preserve"> </w:t>
            </w:r>
            <w:r w:rsidRPr="00521F44">
              <w:rPr>
                <w:rFonts w:cstheme="minorHAnsi"/>
                <w:sz w:val="20"/>
                <w:szCs w:val="20"/>
                <w:lang w:val="hu-HU"/>
              </w:rPr>
              <w:t>A</w:t>
            </w:r>
            <w:r w:rsidRPr="00521F44">
              <w:rPr>
                <w:rFonts w:cstheme="minorHAnsi"/>
                <w:spacing w:val="-1"/>
                <w:sz w:val="20"/>
                <w:szCs w:val="20"/>
                <w:lang w:val="hu-HU"/>
              </w:rPr>
              <w:t xml:space="preserve"> projekt áltál</w:t>
            </w:r>
            <w:r w:rsidRPr="00521F44">
              <w:rPr>
                <w:rFonts w:cstheme="minorHAnsi"/>
                <w:sz w:val="20"/>
                <w:szCs w:val="20"/>
                <w:lang w:val="hu-HU"/>
              </w:rPr>
              <w:t xml:space="preserve"> </w:t>
            </w:r>
            <w:r w:rsidRPr="00521F44">
              <w:rPr>
                <w:rFonts w:cstheme="minorHAnsi"/>
                <w:spacing w:val="-1"/>
                <w:sz w:val="20"/>
                <w:szCs w:val="20"/>
                <w:lang w:val="hu-HU"/>
              </w:rPr>
              <w:t>létrehozott</w:t>
            </w:r>
            <w:r w:rsidRPr="00521F44">
              <w:rPr>
                <w:rFonts w:cstheme="minorHAnsi"/>
                <w:sz w:val="20"/>
                <w:szCs w:val="20"/>
                <w:lang w:val="hu-HU"/>
              </w:rPr>
              <w:t xml:space="preserve"> </w:t>
            </w:r>
            <w:r w:rsidRPr="00521F44">
              <w:rPr>
                <w:rFonts w:cstheme="minorHAnsi"/>
                <w:spacing w:val="-1"/>
                <w:sz w:val="20"/>
                <w:szCs w:val="20"/>
                <w:lang w:val="hu-HU"/>
              </w:rPr>
              <w:t>munkahelyek száma</w:t>
            </w:r>
          </w:p>
        </w:tc>
        <w:tc>
          <w:tcPr>
            <w:tcW w:w="2252" w:type="dxa"/>
          </w:tcPr>
          <w:p w14:paraId="73FE676D" w14:textId="77777777" w:rsidR="00305C15" w:rsidRPr="00521F44" w:rsidRDefault="00305C15" w:rsidP="00521F44">
            <w:pPr>
              <w:pStyle w:val="TableParagraph"/>
              <w:tabs>
                <w:tab w:val="left" w:pos="1439"/>
              </w:tabs>
              <w:ind w:left="40" w:right="30"/>
              <w:jc w:val="both"/>
              <w:rPr>
                <w:rFonts w:eastAsia="Arial Narrow" w:cstheme="minorHAnsi"/>
                <w:sz w:val="20"/>
                <w:szCs w:val="20"/>
                <w:lang w:val="hu-HU"/>
              </w:rPr>
            </w:pPr>
            <w:r w:rsidRPr="00521F44">
              <w:rPr>
                <w:rFonts w:cstheme="minorHAnsi"/>
                <w:sz w:val="20"/>
                <w:szCs w:val="20"/>
                <w:lang w:val="hu-HU"/>
              </w:rPr>
              <w:t>A</w:t>
            </w:r>
            <w:r w:rsidRPr="00521F44">
              <w:rPr>
                <w:rFonts w:cstheme="minorHAnsi"/>
                <w:spacing w:val="42"/>
                <w:sz w:val="20"/>
                <w:szCs w:val="20"/>
                <w:lang w:val="hu-HU"/>
              </w:rPr>
              <w:t xml:space="preserve"> </w:t>
            </w:r>
            <w:r w:rsidRPr="00521F44">
              <w:rPr>
                <w:rFonts w:cstheme="minorHAnsi"/>
                <w:sz w:val="20"/>
                <w:szCs w:val="20"/>
                <w:lang w:val="hu-HU"/>
              </w:rPr>
              <w:t>fejlesztés</w:t>
            </w:r>
            <w:r w:rsidRPr="00521F44">
              <w:rPr>
                <w:rFonts w:cstheme="minorHAnsi"/>
                <w:spacing w:val="27"/>
                <w:sz w:val="20"/>
                <w:szCs w:val="20"/>
                <w:lang w:val="hu-HU"/>
              </w:rPr>
              <w:t xml:space="preserve"> </w:t>
            </w:r>
            <w:r w:rsidRPr="00521F44">
              <w:rPr>
                <w:rFonts w:cstheme="minorHAnsi"/>
                <w:sz w:val="20"/>
                <w:szCs w:val="20"/>
                <w:lang w:val="hu-HU"/>
              </w:rPr>
              <w:t xml:space="preserve">által </w:t>
            </w:r>
            <w:r w:rsidRPr="00521F44">
              <w:rPr>
                <w:rFonts w:cstheme="minorHAnsi"/>
                <w:spacing w:val="-1"/>
                <w:sz w:val="20"/>
                <w:szCs w:val="20"/>
                <w:lang w:val="hu-HU"/>
              </w:rPr>
              <w:t>legalább</w:t>
            </w:r>
            <w:r w:rsidRPr="00521F44">
              <w:rPr>
                <w:rFonts w:cstheme="minorHAnsi"/>
                <w:spacing w:val="-1"/>
                <w:sz w:val="20"/>
                <w:szCs w:val="20"/>
                <w:lang w:val="hu-HU"/>
              </w:rPr>
              <w:tab/>
            </w:r>
            <w:r w:rsidRPr="00521F44">
              <w:rPr>
                <w:rFonts w:cstheme="minorHAnsi"/>
                <w:sz w:val="20"/>
                <w:szCs w:val="20"/>
                <w:lang w:val="hu-HU"/>
              </w:rPr>
              <w:t>0,5</w:t>
            </w:r>
            <w:r w:rsidRPr="00521F44">
              <w:rPr>
                <w:rFonts w:cstheme="minorHAnsi"/>
                <w:spacing w:val="22"/>
                <w:sz w:val="20"/>
                <w:szCs w:val="20"/>
                <w:lang w:val="hu-HU"/>
              </w:rPr>
              <w:t xml:space="preserve"> </w:t>
            </w:r>
            <w:r w:rsidRPr="00521F44">
              <w:rPr>
                <w:rFonts w:cstheme="minorHAnsi"/>
                <w:spacing w:val="-1"/>
                <w:sz w:val="20"/>
                <w:szCs w:val="20"/>
                <w:lang w:val="hu-HU"/>
              </w:rPr>
              <w:t>munkahely</w:t>
            </w:r>
            <w:r w:rsidRPr="00521F44">
              <w:rPr>
                <w:rFonts w:cstheme="minorHAnsi"/>
                <w:sz w:val="20"/>
                <w:szCs w:val="20"/>
                <w:lang w:val="hu-HU"/>
              </w:rPr>
              <w:t xml:space="preserve"> </w:t>
            </w:r>
            <w:r w:rsidRPr="00521F44">
              <w:rPr>
                <w:rFonts w:cstheme="minorHAnsi"/>
                <w:spacing w:val="-1"/>
                <w:sz w:val="20"/>
                <w:szCs w:val="20"/>
                <w:lang w:val="hu-HU"/>
              </w:rPr>
              <w:t>jön</w:t>
            </w:r>
            <w:r w:rsidRPr="00521F44">
              <w:rPr>
                <w:rFonts w:cstheme="minorHAnsi"/>
                <w:sz w:val="20"/>
                <w:szCs w:val="20"/>
                <w:lang w:val="hu-HU"/>
              </w:rPr>
              <w:t xml:space="preserve"> </w:t>
            </w:r>
            <w:r w:rsidRPr="00521F44">
              <w:rPr>
                <w:rFonts w:cstheme="minorHAnsi"/>
                <w:spacing w:val="-1"/>
                <w:sz w:val="20"/>
                <w:szCs w:val="20"/>
                <w:lang w:val="hu-HU"/>
              </w:rPr>
              <w:t>létre</w:t>
            </w:r>
          </w:p>
        </w:tc>
        <w:tc>
          <w:tcPr>
            <w:tcW w:w="992" w:type="dxa"/>
          </w:tcPr>
          <w:p w14:paraId="01D2BE1B"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0CD3CEE1"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projekt adatlap</w:t>
            </w:r>
          </w:p>
        </w:tc>
      </w:tr>
      <w:tr w:rsidR="00305C15" w:rsidRPr="00305C15" w14:paraId="303EAFE0" w14:textId="77777777" w:rsidTr="00521F44">
        <w:tblPrEx>
          <w:tblLook w:val="04A0" w:firstRow="1" w:lastRow="0" w:firstColumn="1" w:lastColumn="0" w:noHBand="0" w:noVBand="1"/>
        </w:tblPrEx>
        <w:trPr>
          <w:trHeight w:hRule="exact" w:val="560"/>
        </w:trPr>
        <w:tc>
          <w:tcPr>
            <w:tcW w:w="840" w:type="dxa"/>
          </w:tcPr>
          <w:p w14:paraId="026D6131"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8</w:t>
            </w:r>
          </w:p>
        </w:tc>
        <w:tc>
          <w:tcPr>
            <w:tcW w:w="4280" w:type="dxa"/>
          </w:tcPr>
          <w:p w14:paraId="3936544E" w14:textId="77777777" w:rsidR="00305C15" w:rsidRPr="00521F44" w:rsidRDefault="00305C15" w:rsidP="00521F44">
            <w:pPr>
              <w:pStyle w:val="TableParagraph"/>
              <w:ind w:left="40" w:right="39"/>
              <w:rPr>
                <w:rFonts w:eastAsia="Arial Narrow" w:cstheme="minorHAnsi"/>
                <w:sz w:val="20"/>
                <w:szCs w:val="20"/>
                <w:lang w:val="hu-HU"/>
              </w:rPr>
            </w:pPr>
            <w:r w:rsidRPr="00521F44">
              <w:rPr>
                <w:rFonts w:cstheme="minorHAnsi"/>
                <w:sz w:val="20"/>
                <w:szCs w:val="20"/>
                <w:lang w:val="hu-HU"/>
              </w:rPr>
              <w:t>III.1.</w:t>
            </w:r>
            <w:r w:rsidRPr="00521F44">
              <w:rPr>
                <w:rFonts w:cstheme="minorHAnsi"/>
                <w:spacing w:val="15"/>
                <w:sz w:val="20"/>
                <w:szCs w:val="20"/>
                <w:lang w:val="hu-HU"/>
              </w:rPr>
              <w:t xml:space="preserve"> </w:t>
            </w:r>
            <w:r w:rsidRPr="00521F44">
              <w:rPr>
                <w:rFonts w:cstheme="minorHAnsi"/>
                <w:spacing w:val="-1"/>
                <w:sz w:val="20"/>
                <w:szCs w:val="20"/>
                <w:lang w:val="hu-HU"/>
              </w:rPr>
              <w:t>Tervez</w:t>
            </w:r>
            <w:r w:rsidRPr="00521F44">
              <w:rPr>
                <w:rFonts w:cstheme="minorHAnsi"/>
                <w:spacing w:val="14"/>
                <w:sz w:val="20"/>
                <w:szCs w:val="20"/>
                <w:lang w:val="hu-HU"/>
              </w:rPr>
              <w:t xml:space="preserve"> </w:t>
            </w:r>
            <w:r w:rsidRPr="00521F44">
              <w:rPr>
                <w:rFonts w:cstheme="minorHAnsi"/>
                <w:sz w:val="20"/>
                <w:szCs w:val="20"/>
                <w:lang w:val="hu-HU"/>
              </w:rPr>
              <w:t>termék</w:t>
            </w:r>
            <w:r w:rsidRPr="00521F44">
              <w:rPr>
                <w:rFonts w:cstheme="minorHAnsi"/>
                <w:spacing w:val="13"/>
                <w:sz w:val="20"/>
                <w:szCs w:val="20"/>
                <w:lang w:val="hu-HU"/>
              </w:rPr>
              <w:t xml:space="preserve"> </w:t>
            </w:r>
            <w:r w:rsidRPr="00521F44">
              <w:rPr>
                <w:rFonts w:cstheme="minorHAnsi"/>
                <w:sz w:val="20"/>
                <w:szCs w:val="20"/>
                <w:lang w:val="hu-HU"/>
              </w:rPr>
              <w:t>és/vagy</w:t>
            </w:r>
            <w:r w:rsidRPr="00521F44">
              <w:rPr>
                <w:rFonts w:cstheme="minorHAnsi"/>
                <w:spacing w:val="-11"/>
                <w:sz w:val="20"/>
                <w:szCs w:val="20"/>
                <w:lang w:val="hu-HU"/>
              </w:rPr>
              <w:t xml:space="preserve"> </w:t>
            </w:r>
            <w:r w:rsidRPr="00521F44">
              <w:rPr>
                <w:rFonts w:cstheme="minorHAnsi"/>
                <w:spacing w:val="-1"/>
                <w:sz w:val="20"/>
                <w:szCs w:val="20"/>
                <w:lang w:val="hu-HU"/>
              </w:rPr>
              <w:t>szolgáltatás</w:t>
            </w:r>
            <w:r w:rsidRPr="00521F44">
              <w:rPr>
                <w:rFonts w:cstheme="minorHAnsi"/>
                <w:spacing w:val="-12"/>
                <w:sz w:val="20"/>
                <w:szCs w:val="20"/>
                <w:lang w:val="hu-HU"/>
              </w:rPr>
              <w:t xml:space="preserve"> </w:t>
            </w:r>
            <w:r w:rsidRPr="00521F44">
              <w:rPr>
                <w:rFonts w:cstheme="minorHAnsi"/>
                <w:sz w:val="20"/>
                <w:szCs w:val="20"/>
                <w:lang w:val="hu-HU"/>
              </w:rPr>
              <w:t>fejlesztéssel,</w:t>
            </w:r>
            <w:r w:rsidRPr="00521F44">
              <w:rPr>
                <w:rFonts w:cstheme="minorHAnsi"/>
                <w:spacing w:val="-5"/>
                <w:sz w:val="20"/>
                <w:szCs w:val="20"/>
                <w:lang w:val="hu-HU"/>
              </w:rPr>
              <w:t xml:space="preserve"> </w:t>
            </w:r>
            <w:r w:rsidRPr="00521F44">
              <w:rPr>
                <w:rFonts w:cstheme="minorHAnsi"/>
                <w:sz w:val="20"/>
                <w:szCs w:val="20"/>
                <w:lang w:val="hu-HU"/>
              </w:rPr>
              <w:t>és/</w:t>
            </w:r>
            <w:r w:rsidRPr="00521F44">
              <w:rPr>
                <w:rFonts w:cstheme="minorHAnsi"/>
                <w:spacing w:val="23"/>
                <w:sz w:val="20"/>
                <w:szCs w:val="20"/>
                <w:lang w:val="hu-HU"/>
              </w:rPr>
              <w:t xml:space="preserve"> </w:t>
            </w:r>
            <w:r w:rsidRPr="00521F44">
              <w:rPr>
                <w:rFonts w:cstheme="minorHAnsi"/>
                <w:spacing w:val="-1"/>
                <w:sz w:val="20"/>
                <w:szCs w:val="20"/>
                <w:lang w:val="hu-HU"/>
              </w:rPr>
              <w:t>vagy</w:t>
            </w:r>
            <w:r w:rsidRPr="00521F44">
              <w:rPr>
                <w:rFonts w:cstheme="minorHAnsi"/>
                <w:sz w:val="20"/>
                <w:szCs w:val="20"/>
                <w:lang w:val="hu-HU"/>
              </w:rPr>
              <w:t xml:space="preserve"> </w:t>
            </w:r>
            <w:r w:rsidRPr="00521F44">
              <w:rPr>
                <w:rFonts w:cstheme="minorHAnsi"/>
                <w:spacing w:val="-1"/>
                <w:sz w:val="20"/>
                <w:szCs w:val="20"/>
                <w:lang w:val="hu-HU"/>
              </w:rPr>
              <w:t>értékesítéssel innovációt</w:t>
            </w:r>
          </w:p>
        </w:tc>
        <w:tc>
          <w:tcPr>
            <w:tcW w:w="2252" w:type="dxa"/>
          </w:tcPr>
          <w:p w14:paraId="744CF8B5"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47EE3209"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18026DE5"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üzleti</w:t>
            </w:r>
            <w:r w:rsidRPr="00521F44">
              <w:rPr>
                <w:rFonts w:cstheme="minorHAnsi"/>
                <w:sz w:val="20"/>
                <w:szCs w:val="20"/>
                <w:lang w:val="hu-HU"/>
              </w:rPr>
              <w:t xml:space="preserve"> terv</w:t>
            </w:r>
          </w:p>
        </w:tc>
      </w:tr>
      <w:tr w:rsidR="00305C15" w:rsidRPr="00305C15" w14:paraId="4494C37A" w14:textId="77777777" w:rsidTr="00521F44">
        <w:tblPrEx>
          <w:tblLook w:val="04A0" w:firstRow="1" w:lastRow="0" w:firstColumn="1" w:lastColumn="0" w:noHBand="0" w:noVBand="1"/>
        </w:tblPrEx>
        <w:trPr>
          <w:trHeight w:hRule="exact" w:val="560"/>
        </w:trPr>
        <w:tc>
          <w:tcPr>
            <w:tcW w:w="840" w:type="dxa"/>
          </w:tcPr>
          <w:p w14:paraId="6FEDFB5D" w14:textId="77777777" w:rsidR="00305C15" w:rsidRPr="00521F44" w:rsidRDefault="00305C15" w:rsidP="00521F44">
            <w:pPr>
              <w:pStyle w:val="TableParagraph"/>
              <w:ind w:right="26"/>
              <w:jc w:val="center"/>
              <w:rPr>
                <w:rFonts w:eastAsia="Arial Narrow" w:cstheme="minorHAnsi"/>
                <w:sz w:val="20"/>
                <w:szCs w:val="20"/>
                <w:lang w:val="hu-HU"/>
              </w:rPr>
            </w:pPr>
            <w:r w:rsidRPr="00521F44">
              <w:rPr>
                <w:rFonts w:cstheme="minorHAnsi"/>
                <w:sz w:val="20"/>
                <w:szCs w:val="20"/>
                <w:lang w:val="hu-HU"/>
              </w:rPr>
              <w:t>9</w:t>
            </w:r>
          </w:p>
        </w:tc>
        <w:tc>
          <w:tcPr>
            <w:tcW w:w="4280" w:type="dxa"/>
          </w:tcPr>
          <w:p w14:paraId="17D11A92" w14:textId="77777777" w:rsidR="00305C15" w:rsidRPr="00521F44" w:rsidRDefault="00305C15" w:rsidP="00521F44">
            <w:pPr>
              <w:pStyle w:val="TableParagraph"/>
              <w:ind w:left="40" w:right="37"/>
              <w:rPr>
                <w:rFonts w:eastAsia="Arial Narrow" w:cstheme="minorHAnsi"/>
                <w:sz w:val="20"/>
                <w:szCs w:val="20"/>
                <w:lang w:val="hu-HU"/>
              </w:rPr>
            </w:pPr>
            <w:r w:rsidRPr="00521F44">
              <w:rPr>
                <w:rFonts w:cstheme="minorHAnsi"/>
                <w:sz w:val="20"/>
                <w:szCs w:val="20"/>
                <w:lang w:val="hu-HU"/>
              </w:rPr>
              <w:t>IV.1.</w:t>
            </w:r>
            <w:r w:rsidRPr="00521F44">
              <w:rPr>
                <w:rFonts w:cstheme="minorHAnsi"/>
                <w:spacing w:val="36"/>
                <w:sz w:val="20"/>
                <w:szCs w:val="20"/>
                <w:lang w:val="hu-HU"/>
              </w:rPr>
              <w:t xml:space="preserve"> </w:t>
            </w:r>
            <w:r w:rsidRPr="00521F44">
              <w:rPr>
                <w:rFonts w:cstheme="minorHAnsi"/>
                <w:sz w:val="20"/>
                <w:szCs w:val="20"/>
                <w:lang w:val="hu-HU"/>
              </w:rPr>
              <w:t>F</w:t>
            </w:r>
            <w:r w:rsidRPr="00521F44">
              <w:rPr>
                <w:rFonts w:cstheme="minorHAnsi"/>
                <w:spacing w:val="44"/>
                <w:sz w:val="20"/>
                <w:szCs w:val="20"/>
                <w:lang w:val="hu-HU"/>
              </w:rPr>
              <w:t xml:space="preserve"> </w:t>
            </w:r>
            <w:r w:rsidRPr="00521F44">
              <w:rPr>
                <w:rFonts w:cstheme="minorHAnsi"/>
                <w:sz w:val="20"/>
                <w:szCs w:val="20"/>
                <w:lang w:val="hu-HU"/>
              </w:rPr>
              <w:t>állásban</w:t>
            </w:r>
            <w:r w:rsidRPr="00521F44">
              <w:rPr>
                <w:rFonts w:cstheme="minorHAnsi"/>
                <w:spacing w:val="12"/>
                <w:sz w:val="20"/>
                <w:szCs w:val="20"/>
                <w:lang w:val="hu-HU"/>
              </w:rPr>
              <w:t xml:space="preserve"> </w:t>
            </w:r>
            <w:r w:rsidRPr="00521F44">
              <w:rPr>
                <w:rFonts w:cstheme="minorHAnsi"/>
                <w:sz w:val="20"/>
                <w:szCs w:val="20"/>
                <w:lang w:val="hu-HU"/>
              </w:rPr>
              <w:t>foglalkoztat</w:t>
            </w:r>
            <w:r w:rsidRPr="00521F44">
              <w:rPr>
                <w:rFonts w:cstheme="minorHAnsi"/>
                <w:spacing w:val="4"/>
                <w:sz w:val="20"/>
                <w:szCs w:val="20"/>
                <w:lang w:val="hu-HU"/>
              </w:rPr>
              <w:t xml:space="preserve"> </w:t>
            </w:r>
            <w:r w:rsidRPr="00521F44">
              <w:rPr>
                <w:rFonts w:cstheme="minorHAnsi"/>
                <w:spacing w:val="-1"/>
                <w:sz w:val="20"/>
                <w:szCs w:val="20"/>
                <w:lang w:val="hu-HU"/>
              </w:rPr>
              <w:t>munkaer</w:t>
            </w:r>
            <w:r w:rsidR="000961AB" w:rsidRPr="000961AB">
              <w:rPr>
                <w:rFonts w:cstheme="minorHAnsi"/>
                <w:sz w:val="20"/>
                <w:szCs w:val="20"/>
                <w:lang w:val="hu-HU"/>
              </w:rPr>
              <w:t>ő</w:t>
            </w:r>
            <w:r w:rsidRPr="00521F44">
              <w:rPr>
                <w:rFonts w:cstheme="minorHAnsi"/>
                <w:sz w:val="20"/>
                <w:szCs w:val="20"/>
                <w:lang w:val="hu-HU"/>
              </w:rPr>
              <w:t>piacon</w:t>
            </w:r>
            <w:r w:rsidRPr="00521F44">
              <w:rPr>
                <w:rFonts w:cstheme="minorHAnsi"/>
                <w:spacing w:val="11"/>
                <w:sz w:val="20"/>
                <w:szCs w:val="20"/>
                <w:lang w:val="hu-HU"/>
              </w:rPr>
              <w:t xml:space="preserve"> </w:t>
            </w:r>
            <w:r w:rsidRPr="00521F44">
              <w:rPr>
                <w:rFonts w:cstheme="minorHAnsi"/>
                <w:sz w:val="20"/>
                <w:szCs w:val="20"/>
                <w:lang w:val="hu-HU"/>
              </w:rPr>
              <w:t>hátrányos</w:t>
            </w:r>
            <w:r w:rsidRPr="00521F44">
              <w:rPr>
                <w:rFonts w:cstheme="minorHAnsi"/>
                <w:spacing w:val="22"/>
                <w:sz w:val="20"/>
                <w:szCs w:val="20"/>
                <w:lang w:val="hu-HU"/>
              </w:rPr>
              <w:t xml:space="preserve"> </w:t>
            </w:r>
            <w:r w:rsidRPr="00521F44">
              <w:rPr>
                <w:rFonts w:cstheme="minorHAnsi"/>
                <w:spacing w:val="-1"/>
                <w:sz w:val="20"/>
                <w:szCs w:val="20"/>
                <w:lang w:val="hu-HU"/>
              </w:rPr>
              <w:t>helyzet</w:t>
            </w:r>
            <w:r w:rsidRPr="00521F44">
              <w:rPr>
                <w:rFonts w:cstheme="minorHAnsi"/>
                <w:sz w:val="20"/>
                <w:szCs w:val="20"/>
                <w:lang w:val="hu-HU"/>
              </w:rPr>
              <w:t xml:space="preserve">   </w:t>
            </w:r>
            <w:r w:rsidRPr="00521F44">
              <w:rPr>
                <w:rFonts w:cstheme="minorHAnsi"/>
                <w:spacing w:val="-1"/>
                <w:sz w:val="20"/>
                <w:szCs w:val="20"/>
                <w:lang w:val="hu-HU"/>
              </w:rPr>
              <w:t>személyt</w:t>
            </w:r>
          </w:p>
        </w:tc>
        <w:tc>
          <w:tcPr>
            <w:tcW w:w="2252" w:type="dxa"/>
          </w:tcPr>
          <w:p w14:paraId="4BF50936"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126F42F9"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51690294"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 xml:space="preserve">projekt </w:t>
            </w:r>
            <w:r w:rsidRPr="00521F44">
              <w:rPr>
                <w:rFonts w:cstheme="minorHAnsi"/>
                <w:sz w:val="20"/>
                <w:szCs w:val="20"/>
                <w:lang w:val="hu-HU"/>
              </w:rPr>
              <w:t>adatlap</w:t>
            </w:r>
          </w:p>
        </w:tc>
      </w:tr>
      <w:tr w:rsidR="00305C15" w:rsidRPr="00305C15" w14:paraId="5A35A43E" w14:textId="77777777" w:rsidTr="00521F44">
        <w:tblPrEx>
          <w:tblLook w:val="04A0" w:firstRow="1" w:lastRow="0" w:firstColumn="1" w:lastColumn="0" w:noHBand="0" w:noVBand="1"/>
        </w:tblPrEx>
        <w:trPr>
          <w:trHeight w:hRule="exact" w:val="840"/>
        </w:trPr>
        <w:tc>
          <w:tcPr>
            <w:tcW w:w="840" w:type="dxa"/>
          </w:tcPr>
          <w:p w14:paraId="1A1C05C0" w14:textId="77777777" w:rsidR="00305C15" w:rsidRPr="00521F44" w:rsidRDefault="00305C15" w:rsidP="00521F44">
            <w:pPr>
              <w:pStyle w:val="TableParagraph"/>
              <w:ind w:right="15"/>
              <w:jc w:val="center"/>
              <w:rPr>
                <w:rFonts w:eastAsia="Arial Narrow" w:cstheme="minorHAnsi"/>
                <w:sz w:val="20"/>
                <w:szCs w:val="20"/>
                <w:lang w:val="hu-HU"/>
              </w:rPr>
            </w:pPr>
            <w:r w:rsidRPr="00521F44">
              <w:rPr>
                <w:rFonts w:cstheme="minorHAnsi"/>
                <w:sz w:val="20"/>
                <w:szCs w:val="20"/>
                <w:lang w:val="hu-HU"/>
              </w:rPr>
              <w:t>10</w:t>
            </w:r>
          </w:p>
        </w:tc>
        <w:tc>
          <w:tcPr>
            <w:tcW w:w="4280" w:type="dxa"/>
          </w:tcPr>
          <w:p w14:paraId="401555D7" w14:textId="77777777" w:rsidR="00305C15" w:rsidRPr="00521F44" w:rsidRDefault="00305C15" w:rsidP="00521F44">
            <w:pPr>
              <w:pStyle w:val="TableParagraph"/>
              <w:ind w:left="40" w:right="28"/>
              <w:jc w:val="both"/>
              <w:rPr>
                <w:rFonts w:eastAsia="Arial Narrow" w:cstheme="minorHAnsi"/>
                <w:sz w:val="20"/>
                <w:szCs w:val="20"/>
                <w:lang w:val="hu-HU"/>
              </w:rPr>
            </w:pPr>
            <w:r w:rsidRPr="00521F44">
              <w:rPr>
                <w:rFonts w:cstheme="minorHAnsi"/>
                <w:sz w:val="20"/>
                <w:szCs w:val="20"/>
                <w:lang w:val="hu-HU"/>
              </w:rPr>
              <w:t xml:space="preserve">IV.2. </w:t>
            </w:r>
            <w:r w:rsidRPr="00521F44">
              <w:rPr>
                <w:rFonts w:cstheme="minorHAnsi"/>
                <w:spacing w:val="-1"/>
                <w:sz w:val="20"/>
                <w:szCs w:val="20"/>
                <w:lang w:val="hu-HU"/>
              </w:rPr>
              <w:t>Környezeti</w:t>
            </w:r>
            <w:r w:rsidRPr="00521F44">
              <w:rPr>
                <w:rFonts w:cstheme="minorHAnsi"/>
                <w:spacing w:val="4"/>
                <w:sz w:val="20"/>
                <w:szCs w:val="20"/>
                <w:lang w:val="hu-HU"/>
              </w:rPr>
              <w:t xml:space="preserve"> </w:t>
            </w:r>
            <w:r w:rsidRPr="00521F44">
              <w:rPr>
                <w:rFonts w:cstheme="minorHAnsi"/>
                <w:spacing w:val="-1"/>
                <w:sz w:val="20"/>
                <w:szCs w:val="20"/>
                <w:lang w:val="hu-HU"/>
              </w:rPr>
              <w:t>szempontokat</w:t>
            </w:r>
            <w:r w:rsidRPr="00521F44">
              <w:rPr>
                <w:rFonts w:cstheme="minorHAnsi"/>
                <w:spacing w:val="41"/>
                <w:sz w:val="20"/>
                <w:szCs w:val="20"/>
                <w:lang w:val="hu-HU"/>
              </w:rPr>
              <w:t xml:space="preserve"> </w:t>
            </w:r>
            <w:r w:rsidRPr="00521F44">
              <w:rPr>
                <w:rFonts w:cstheme="minorHAnsi"/>
                <w:sz w:val="20"/>
                <w:szCs w:val="20"/>
                <w:lang w:val="hu-HU"/>
              </w:rPr>
              <w:t>alkalmaz</w:t>
            </w:r>
            <w:r w:rsidRPr="00521F44">
              <w:rPr>
                <w:rFonts w:cstheme="minorHAnsi"/>
                <w:spacing w:val="16"/>
                <w:sz w:val="20"/>
                <w:szCs w:val="20"/>
                <w:lang w:val="hu-HU"/>
              </w:rPr>
              <w:t xml:space="preserve"> </w:t>
            </w:r>
            <w:r w:rsidRPr="00521F44">
              <w:rPr>
                <w:rFonts w:cstheme="minorHAnsi"/>
                <w:sz w:val="20"/>
                <w:szCs w:val="20"/>
                <w:lang w:val="hu-HU"/>
              </w:rPr>
              <w:t>eszközök,</w:t>
            </w:r>
            <w:r w:rsidRPr="00521F44">
              <w:rPr>
                <w:rFonts w:cstheme="minorHAnsi"/>
                <w:spacing w:val="23"/>
                <w:sz w:val="20"/>
                <w:szCs w:val="20"/>
                <w:lang w:val="hu-HU"/>
              </w:rPr>
              <w:t xml:space="preserve"> </w:t>
            </w:r>
            <w:r w:rsidRPr="00521F44">
              <w:rPr>
                <w:rFonts w:cstheme="minorHAnsi"/>
                <w:sz w:val="20"/>
                <w:szCs w:val="20"/>
                <w:lang w:val="hu-HU"/>
              </w:rPr>
              <w:t>termékek,</w:t>
            </w:r>
            <w:r w:rsidRPr="00521F44">
              <w:rPr>
                <w:rFonts w:cstheme="minorHAnsi"/>
                <w:spacing w:val="7"/>
                <w:sz w:val="20"/>
                <w:szCs w:val="20"/>
                <w:lang w:val="hu-HU"/>
              </w:rPr>
              <w:t xml:space="preserve"> </w:t>
            </w:r>
            <w:r w:rsidRPr="00521F44">
              <w:rPr>
                <w:rFonts w:cstheme="minorHAnsi"/>
                <w:sz w:val="20"/>
                <w:szCs w:val="20"/>
                <w:lang w:val="hu-HU"/>
              </w:rPr>
              <w:t>alapanyagok,</w:t>
            </w:r>
            <w:r w:rsidRPr="00521F44">
              <w:rPr>
                <w:rFonts w:cstheme="minorHAnsi"/>
                <w:spacing w:val="39"/>
                <w:sz w:val="20"/>
                <w:szCs w:val="20"/>
                <w:lang w:val="hu-HU"/>
              </w:rPr>
              <w:t xml:space="preserve"> </w:t>
            </w:r>
            <w:r w:rsidRPr="00521F44">
              <w:rPr>
                <w:rFonts w:cstheme="minorHAnsi"/>
                <w:spacing w:val="-1"/>
                <w:sz w:val="20"/>
                <w:szCs w:val="20"/>
                <w:lang w:val="hu-HU"/>
              </w:rPr>
              <w:t>szolgáltatások</w:t>
            </w:r>
            <w:r w:rsidRPr="00521F44">
              <w:rPr>
                <w:rFonts w:cstheme="minorHAnsi"/>
                <w:spacing w:val="34"/>
                <w:sz w:val="20"/>
                <w:szCs w:val="20"/>
                <w:lang w:val="hu-HU"/>
              </w:rPr>
              <w:t xml:space="preserve"> </w:t>
            </w:r>
            <w:r w:rsidRPr="00521F44">
              <w:rPr>
                <w:rFonts w:cstheme="minorHAnsi"/>
                <w:sz w:val="20"/>
                <w:szCs w:val="20"/>
                <w:lang w:val="hu-HU"/>
              </w:rPr>
              <w:t>beszerzésénél</w:t>
            </w:r>
            <w:r w:rsidRPr="00521F44">
              <w:rPr>
                <w:rFonts w:cstheme="minorHAnsi"/>
                <w:spacing w:val="37"/>
                <w:sz w:val="20"/>
                <w:szCs w:val="20"/>
                <w:lang w:val="hu-HU"/>
              </w:rPr>
              <w:t xml:space="preserve"> </w:t>
            </w:r>
            <w:r w:rsidRPr="00521F44">
              <w:rPr>
                <w:rFonts w:cstheme="minorHAnsi"/>
                <w:sz w:val="20"/>
                <w:szCs w:val="20"/>
                <w:lang w:val="hu-HU"/>
              </w:rPr>
              <w:t>-</w:t>
            </w:r>
            <w:r w:rsidRPr="00521F44">
              <w:rPr>
                <w:rFonts w:cstheme="minorHAnsi"/>
                <w:spacing w:val="22"/>
                <w:w w:val="99"/>
                <w:sz w:val="20"/>
                <w:szCs w:val="20"/>
                <w:lang w:val="hu-HU"/>
              </w:rPr>
              <w:t xml:space="preserve"> </w:t>
            </w:r>
            <w:r w:rsidRPr="00521F44">
              <w:rPr>
                <w:rFonts w:cstheme="minorHAnsi"/>
                <w:spacing w:val="-1"/>
                <w:sz w:val="20"/>
                <w:szCs w:val="20"/>
                <w:lang w:val="hu-HU"/>
              </w:rPr>
              <w:t>ezt</w:t>
            </w:r>
            <w:r w:rsidRPr="00521F44">
              <w:rPr>
                <w:rFonts w:cstheme="minorHAnsi"/>
                <w:sz w:val="20"/>
                <w:szCs w:val="20"/>
                <w:lang w:val="hu-HU"/>
              </w:rPr>
              <w:t xml:space="preserve"> </w:t>
            </w:r>
            <w:r w:rsidRPr="00521F44">
              <w:rPr>
                <w:rFonts w:cstheme="minorHAnsi"/>
                <w:spacing w:val="-1"/>
                <w:sz w:val="20"/>
                <w:szCs w:val="20"/>
                <w:lang w:val="hu-HU"/>
              </w:rPr>
              <w:t>megfelel</w:t>
            </w:r>
            <w:r w:rsidRPr="00521F44">
              <w:rPr>
                <w:rFonts w:cstheme="minorHAnsi"/>
                <w:sz w:val="20"/>
                <w:szCs w:val="20"/>
                <w:lang w:val="hu-HU"/>
              </w:rPr>
              <w:t xml:space="preserve">  </w:t>
            </w:r>
            <w:r w:rsidRPr="00521F44">
              <w:rPr>
                <w:rFonts w:cstheme="minorHAnsi"/>
                <w:spacing w:val="-1"/>
                <w:sz w:val="20"/>
                <w:szCs w:val="20"/>
                <w:lang w:val="hu-HU"/>
              </w:rPr>
              <w:t>en</w:t>
            </w:r>
            <w:r w:rsidRPr="00521F44">
              <w:rPr>
                <w:rFonts w:cstheme="minorHAnsi"/>
                <w:sz w:val="20"/>
                <w:szCs w:val="20"/>
                <w:lang w:val="hu-HU"/>
              </w:rPr>
              <w:t xml:space="preserve"> alátámasztja</w:t>
            </w:r>
          </w:p>
        </w:tc>
        <w:tc>
          <w:tcPr>
            <w:tcW w:w="2252" w:type="dxa"/>
          </w:tcPr>
          <w:p w14:paraId="0D8AF0B3"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2640C378"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1D978E2A"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üzleti</w:t>
            </w:r>
            <w:r w:rsidRPr="00521F44">
              <w:rPr>
                <w:rFonts w:cstheme="minorHAnsi"/>
                <w:sz w:val="20"/>
                <w:szCs w:val="20"/>
                <w:lang w:val="hu-HU"/>
              </w:rPr>
              <w:t xml:space="preserve"> terv</w:t>
            </w:r>
          </w:p>
        </w:tc>
      </w:tr>
      <w:tr w:rsidR="00305C15" w:rsidRPr="00305C15" w14:paraId="512E9F61" w14:textId="77777777" w:rsidTr="00521F44">
        <w:tblPrEx>
          <w:tblLook w:val="04A0" w:firstRow="1" w:lastRow="0" w:firstColumn="1" w:lastColumn="0" w:noHBand="0" w:noVBand="1"/>
        </w:tblPrEx>
        <w:trPr>
          <w:trHeight w:hRule="exact" w:val="1120"/>
        </w:trPr>
        <w:tc>
          <w:tcPr>
            <w:tcW w:w="840" w:type="dxa"/>
          </w:tcPr>
          <w:p w14:paraId="74E837E8" w14:textId="77777777" w:rsidR="00305C15" w:rsidRPr="00521F44" w:rsidRDefault="00305C15" w:rsidP="00521F44">
            <w:pPr>
              <w:pStyle w:val="TableParagraph"/>
              <w:ind w:right="15"/>
              <w:jc w:val="center"/>
              <w:rPr>
                <w:rFonts w:eastAsia="Arial Narrow" w:cstheme="minorHAnsi"/>
                <w:sz w:val="20"/>
                <w:szCs w:val="20"/>
                <w:lang w:val="hu-HU"/>
              </w:rPr>
            </w:pPr>
            <w:r w:rsidRPr="00521F44">
              <w:rPr>
                <w:rFonts w:cstheme="minorHAnsi"/>
                <w:sz w:val="20"/>
                <w:szCs w:val="20"/>
                <w:lang w:val="hu-HU"/>
              </w:rPr>
              <w:t>11</w:t>
            </w:r>
          </w:p>
        </w:tc>
        <w:tc>
          <w:tcPr>
            <w:tcW w:w="4280" w:type="dxa"/>
          </w:tcPr>
          <w:p w14:paraId="0BB5BED0"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 xml:space="preserve">V.2. </w:t>
            </w:r>
            <w:r w:rsidRPr="00521F44">
              <w:rPr>
                <w:rFonts w:cstheme="minorHAnsi"/>
                <w:sz w:val="20"/>
                <w:szCs w:val="20"/>
                <w:lang w:val="hu-HU"/>
              </w:rPr>
              <w:t>A</w:t>
            </w:r>
            <w:r w:rsidRPr="00521F44">
              <w:rPr>
                <w:rFonts w:cstheme="minorHAnsi"/>
                <w:spacing w:val="-2"/>
                <w:sz w:val="20"/>
                <w:szCs w:val="20"/>
                <w:lang w:val="hu-HU"/>
              </w:rPr>
              <w:t xml:space="preserve"> </w:t>
            </w:r>
            <w:r w:rsidRPr="00521F44">
              <w:rPr>
                <w:rFonts w:cstheme="minorHAnsi"/>
                <w:spacing w:val="-1"/>
                <w:sz w:val="20"/>
                <w:szCs w:val="20"/>
                <w:lang w:val="hu-HU"/>
              </w:rPr>
              <w:t>projekt együttm</w:t>
            </w:r>
            <w:r w:rsidR="000961AB">
              <w:rPr>
                <w:rFonts w:cstheme="minorHAnsi"/>
                <w:spacing w:val="-1"/>
                <w:sz w:val="20"/>
                <w:szCs w:val="20"/>
                <w:lang w:val="hu-HU"/>
              </w:rPr>
              <w:t>ű</w:t>
            </w:r>
            <w:r w:rsidRPr="00521F44">
              <w:rPr>
                <w:rFonts w:cstheme="minorHAnsi"/>
                <w:spacing w:val="-1"/>
                <w:sz w:val="20"/>
                <w:szCs w:val="20"/>
                <w:lang w:val="hu-HU"/>
              </w:rPr>
              <w:t xml:space="preserve">ködési </w:t>
            </w:r>
            <w:r w:rsidRPr="00521F44">
              <w:rPr>
                <w:rFonts w:cstheme="minorHAnsi"/>
                <w:sz w:val="20"/>
                <w:szCs w:val="20"/>
                <w:lang w:val="hu-HU"/>
              </w:rPr>
              <w:t>partnerei</w:t>
            </w:r>
          </w:p>
        </w:tc>
        <w:tc>
          <w:tcPr>
            <w:tcW w:w="2252" w:type="dxa"/>
          </w:tcPr>
          <w:p w14:paraId="5665EB08" w14:textId="77777777" w:rsidR="00305C15" w:rsidRPr="00521F44" w:rsidRDefault="00305C15" w:rsidP="00521F44">
            <w:pPr>
              <w:pStyle w:val="TableParagraph"/>
              <w:ind w:left="40" w:right="38"/>
              <w:rPr>
                <w:rFonts w:eastAsia="Arial Narrow" w:cstheme="minorHAnsi"/>
                <w:sz w:val="20"/>
                <w:szCs w:val="20"/>
                <w:lang w:val="hu-HU"/>
              </w:rPr>
            </w:pPr>
            <w:r w:rsidRPr="00521F44">
              <w:rPr>
                <w:rFonts w:cstheme="minorHAnsi"/>
                <w:sz w:val="20"/>
                <w:szCs w:val="20"/>
                <w:lang w:val="hu-HU"/>
              </w:rPr>
              <w:t xml:space="preserve">4   </w:t>
            </w:r>
            <w:r w:rsidRPr="00521F44">
              <w:rPr>
                <w:rFonts w:cstheme="minorHAnsi"/>
                <w:spacing w:val="6"/>
                <w:sz w:val="20"/>
                <w:szCs w:val="20"/>
                <w:lang w:val="hu-HU"/>
              </w:rPr>
              <w:t xml:space="preserve"> </w:t>
            </w:r>
            <w:r w:rsidRPr="00521F44">
              <w:rPr>
                <w:rFonts w:cstheme="minorHAnsi"/>
                <w:spacing w:val="-1"/>
                <w:sz w:val="20"/>
                <w:szCs w:val="20"/>
                <w:lang w:val="hu-HU"/>
              </w:rPr>
              <w:t>vagy</w:t>
            </w:r>
            <w:r w:rsidRPr="00521F44">
              <w:rPr>
                <w:rFonts w:cstheme="minorHAnsi"/>
                <w:sz w:val="20"/>
                <w:szCs w:val="20"/>
                <w:lang w:val="hu-HU"/>
              </w:rPr>
              <w:t xml:space="preserve">  </w:t>
            </w:r>
            <w:r w:rsidRPr="00521F44">
              <w:rPr>
                <w:rFonts w:cstheme="minorHAnsi"/>
                <w:spacing w:val="16"/>
                <w:sz w:val="20"/>
                <w:szCs w:val="20"/>
                <w:lang w:val="hu-HU"/>
              </w:rPr>
              <w:t xml:space="preserve"> </w:t>
            </w:r>
            <w:r w:rsidRPr="00521F44">
              <w:rPr>
                <w:rFonts w:cstheme="minorHAnsi"/>
                <w:sz w:val="20"/>
                <w:szCs w:val="20"/>
                <w:lang w:val="hu-HU"/>
              </w:rPr>
              <w:t xml:space="preserve">4-nél  </w:t>
            </w:r>
            <w:r w:rsidRPr="00521F44">
              <w:rPr>
                <w:rFonts w:cstheme="minorHAnsi"/>
                <w:spacing w:val="18"/>
                <w:sz w:val="20"/>
                <w:szCs w:val="20"/>
                <w:lang w:val="hu-HU"/>
              </w:rPr>
              <w:t xml:space="preserve"> </w:t>
            </w:r>
            <w:r w:rsidRPr="00521F44">
              <w:rPr>
                <w:rFonts w:cstheme="minorHAnsi"/>
                <w:sz w:val="20"/>
                <w:szCs w:val="20"/>
                <w:lang w:val="hu-HU"/>
              </w:rPr>
              <w:t>több</w:t>
            </w:r>
            <w:r w:rsidRPr="00521F44">
              <w:rPr>
                <w:rFonts w:cstheme="minorHAnsi"/>
                <w:spacing w:val="21"/>
                <w:sz w:val="20"/>
                <w:szCs w:val="20"/>
                <w:lang w:val="hu-HU"/>
              </w:rPr>
              <w:t xml:space="preserve"> </w:t>
            </w:r>
            <w:r w:rsidRPr="00521F44">
              <w:rPr>
                <w:rFonts w:cstheme="minorHAnsi"/>
                <w:spacing w:val="-1"/>
                <w:sz w:val="20"/>
                <w:szCs w:val="20"/>
                <w:lang w:val="hu-HU"/>
              </w:rPr>
              <w:t>releváns</w:t>
            </w:r>
            <w:r w:rsidR="000961AB">
              <w:rPr>
                <w:rFonts w:cstheme="minorHAnsi"/>
                <w:spacing w:val="-1"/>
                <w:sz w:val="20"/>
                <w:szCs w:val="20"/>
                <w:lang w:val="hu-HU"/>
              </w:rPr>
              <w:t xml:space="preserve"> </w:t>
            </w:r>
            <w:r w:rsidRPr="00521F44">
              <w:rPr>
                <w:rFonts w:cstheme="minorHAnsi"/>
                <w:spacing w:val="-1"/>
                <w:sz w:val="20"/>
                <w:szCs w:val="20"/>
                <w:lang w:val="hu-HU"/>
              </w:rPr>
              <w:t>együttm</w:t>
            </w:r>
            <w:r w:rsidR="000961AB">
              <w:rPr>
                <w:rFonts w:cstheme="minorHAnsi"/>
                <w:spacing w:val="-1"/>
                <w:sz w:val="20"/>
                <w:szCs w:val="20"/>
                <w:lang w:val="hu-HU"/>
              </w:rPr>
              <w:t>ű</w:t>
            </w:r>
            <w:r w:rsidRPr="00521F44">
              <w:rPr>
                <w:rFonts w:cstheme="minorHAnsi"/>
                <w:spacing w:val="-1"/>
                <w:sz w:val="20"/>
                <w:szCs w:val="20"/>
                <w:lang w:val="hu-HU"/>
              </w:rPr>
              <w:t>ködés</w:t>
            </w:r>
          </w:p>
        </w:tc>
        <w:tc>
          <w:tcPr>
            <w:tcW w:w="992" w:type="dxa"/>
          </w:tcPr>
          <w:p w14:paraId="1EF677F6"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10</w:t>
            </w:r>
          </w:p>
        </w:tc>
        <w:tc>
          <w:tcPr>
            <w:tcW w:w="2336" w:type="dxa"/>
          </w:tcPr>
          <w:p w14:paraId="7064DAFA" w14:textId="77777777" w:rsidR="00305C15" w:rsidRPr="00521F44" w:rsidRDefault="00305C15" w:rsidP="00521F44">
            <w:pPr>
              <w:pStyle w:val="TableParagraph"/>
              <w:tabs>
                <w:tab w:val="left" w:pos="1559"/>
              </w:tabs>
              <w:ind w:left="40"/>
              <w:jc w:val="both"/>
              <w:rPr>
                <w:rFonts w:eastAsia="Arial Narrow" w:cstheme="minorHAnsi"/>
                <w:sz w:val="20"/>
                <w:szCs w:val="20"/>
                <w:lang w:val="hu-HU"/>
              </w:rPr>
            </w:pPr>
            <w:r w:rsidRPr="00521F44">
              <w:rPr>
                <w:rFonts w:cstheme="minorHAnsi"/>
                <w:spacing w:val="-1"/>
                <w:sz w:val="20"/>
                <w:szCs w:val="20"/>
                <w:lang w:val="hu-HU"/>
              </w:rPr>
              <w:t>releváns,</w:t>
            </w:r>
            <w:r w:rsidR="000961AB">
              <w:rPr>
                <w:rFonts w:cstheme="minorHAnsi"/>
                <w:spacing w:val="-1"/>
                <w:sz w:val="20"/>
                <w:szCs w:val="20"/>
                <w:lang w:val="hu-HU"/>
              </w:rPr>
              <w:t xml:space="preserve"> </w:t>
            </w:r>
            <w:r w:rsidRPr="00521F44">
              <w:rPr>
                <w:rFonts w:cstheme="minorHAnsi"/>
                <w:spacing w:val="-1"/>
                <w:sz w:val="20"/>
                <w:szCs w:val="20"/>
                <w:lang w:val="hu-HU"/>
              </w:rPr>
              <w:t>konkrét,</w:t>
            </w:r>
          </w:p>
          <w:p w14:paraId="68319504" w14:textId="77777777" w:rsidR="00305C15" w:rsidRPr="00521F44" w:rsidRDefault="00305C15" w:rsidP="00521F44">
            <w:pPr>
              <w:pStyle w:val="TableParagraph"/>
              <w:tabs>
                <w:tab w:val="left" w:pos="1279"/>
              </w:tabs>
              <w:ind w:left="40" w:right="29"/>
              <w:jc w:val="both"/>
              <w:rPr>
                <w:rFonts w:eastAsia="Arial Narrow" w:cstheme="minorHAnsi"/>
                <w:sz w:val="20"/>
                <w:szCs w:val="20"/>
                <w:lang w:val="hu-HU"/>
              </w:rPr>
            </w:pPr>
            <w:r w:rsidRPr="00521F44">
              <w:rPr>
                <w:rFonts w:cstheme="minorHAnsi"/>
                <w:spacing w:val="-1"/>
                <w:sz w:val="20"/>
                <w:szCs w:val="20"/>
                <w:lang w:val="hu-HU"/>
              </w:rPr>
              <w:t>értékelhet</w:t>
            </w:r>
            <w:r w:rsidR="000961AB">
              <w:rPr>
                <w:rFonts w:cstheme="minorHAnsi"/>
                <w:spacing w:val="-1"/>
                <w:sz w:val="20"/>
                <w:szCs w:val="20"/>
                <w:lang w:val="hu-HU"/>
              </w:rPr>
              <w:t xml:space="preserve"> </w:t>
            </w:r>
            <w:r w:rsidRPr="00521F44">
              <w:rPr>
                <w:rFonts w:cstheme="minorHAnsi"/>
                <w:sz w:val="20"/>
                <w:szCs w:val="20"/>
                <w:lang w:val="hu-HU"/>
              </w:rPr>
              <w:t>tartalommal</w:t>
            </w:r>
            <w:r w:rsidRPr="00521F44">
              <w:rPr>
                <w:rFonts w:cstheme="minorHAnsi"/>
                <w:spacing w:val="22"/>
                <w:sz w:val="20"/>
                <w:szCs w:val="20"/>
                <w:lang w:val="hu-HU"/>
              </w:rPr>
              <w:t xml:space="preserve"> </w:t>
            </w:r>
            <w:r w:rsidRPr="00521F44">
              <w:rPr>
                <w:rFonts w:cstheme="minorHAnsi"/>
                <w:spacing w:val="-1"/>
                <w:sz w:val="20"/>
                <w:szCs w:val="20"/>
                <w:lang w:val="hu-HU"/>
              </w:rPr>
              <w:t>megtöltött</w:t>
            </w:r>
            <w:r w:rsidRPr="00521F44">
              <w:rPr>
                <w:rFonts w:cstheme="minorHAnsi"/>
                <w:spacing w:val="11"/>
                <w:sz w:val="20"/>
                <w:szCs w:val="20"/>
                <w:lang w:val="hu-HU"/>
              </w:rPr>
              <w:t xml:space="preserve"> </w:t>
            </w:r>
            <w:r w:rsidRPr="00521F44">
              <w:rPr>
                <w:rFonts w:cstheme="minorHAnsi"/>
                <w:spacing w:val="-1"/>
                <w:sz w:val="20"/>
                <w:szCs w:val="20"/>
                <w:lang w:val="hu-HU"/>
              </w:rPr>
              <w:t>együttm</w:t>
            </w:r>
            <w:r w:rsidR="000961AB">
              <w:rPr>
                <w:rFonts w:cstheme="minorHAnsi"/>
                <w:spacing w:val="-1"/>
                <w:sz w:val="20"/>
                <w:szCs w:val="20"/>
                <w:lang w:val="hu-HU"/>
              </w:rPr>
              <w:t>ű</w:t>
            </w:r>
            <w:r w:rsidRPr="00521F44">
              <w:rPr>
                <w:rFonts w:cstheme="minorHAnsi"/>
                <w:spacing w:val="-1"/>
                <w:sz w:val="20"/>
                <w:szCs w:val="20"/>
                <w:lang w:val="hu-HU"/>
              </w:rPr>
              <w:t>ködési</w:t>
            </w:r>
            <w:r w:rsidRPr="00521F44">
              <w:rPr>
                <w:rFonts w:cstheme="minorHAnsi"/>
                <w:spacing w:val="22"/>
                <w:sz w:val="20"/>
                <w:szCs w:val="20"/>
                <w:lang w:val="hu-HU"/>
              </w:rPr>
              <w:t xml:space="preserve"> </w:t>
            </w:r>
            <w:r w:rsidRPr="00521F44">
              <w:rPr>
                <w:rFonts w:cstheme="minorHAnsi"/>
                <w:spacing w:val="-1"/>
                <w:sz w:val="20"/>
                <w:szCs w:val="20"/>
                <w:lang w:val="hu-HU"/>
              </w:rPr>
              <w:t>megállapodások</w:t>
            </w:r>
          </w:p>
        </w:tc>
      </w:tr>
      <w:tr w:rsidR="00305C15" w:rsidRPr="00305C15" w14:paraId="68D56A4C" w14:textId="77777777" w:rsidTr="00521F44">
        <w:tblPrEx>
          <w:tblLook w:val="04A0" w:firstRow="1" w:lastRow="0" w:firstColumn="1" w:lastColumn="0" w:noHBand="0" w:noVBand="1"/>
        </w:tblPrEx>
        <w:trPr>
          <w:trHeight w:hRule="exact" w:val="1247"/>
        </w:trPr>
        <w:tc>
          <w:tcPr>
            <w:tcW w:w="840" w:type="dxa"/>
          </w:tcPr>
          <w:p w14:paraId="04A53FC8" w14:textId="77777777" w:rsidR="00305C15" w:rsidRPr="00521F44" w:rsidRDefault="00305C15" w:rsidP="00521F44">
            <w:pPr>
              <w:pStyle w:val="TableParagraph"/>
              <w:ind w:right="15"/>
              <w:jc w:val="center"/>
              <w:rPr>
                <w:rFonts w:eastAsia="Arial Narrow" w:cstheme="minorHAnsi"/>
                <w:sz w:val="20"/>
                <w:szCs w:val="20"/>
                <w:lang w:val="hu-HU"/>
              </w:rPr>
            </w:pPr>
            <w:r w:rsidRPr="00521F44">
              <w:rPr>
                <w:rFonts w:cstheme="minorHAnsi"/>
                <w:sz w:val="20"/>
                <w:szCs w:val="20"/>
                <w:lang w:val="hu-HU"/>
              </w:rPr>
              <w:t>11</w:t>
            </w:r>
          </w:p>
        </w:tc>
        <w:tc>
          <w:tcPr>
            <w:tcW w:w="4280" w:type="dxa"/>
          </w:tcPr>
          <w:p w14:paraId="528C9294"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 xml:space="preserve">V.2. </w:t>
            </w:r>
            <w:r w:rsidRPr="00521F44">
              <w:rPr>
                <w:rFonts w:cstheme="minorHAnsi"/>
                <w:sz w:val="20"/>
                <w:szCs w:val="20"/>
                <w:lang w:val="hu-HU"/>
              </w:rPr>
              <w:t>A</w:t>
            </w:r>
            <w:r w:rsidRPr="00521F44">
              <w:rPr>
                <w:rFonts w:cstheme="minorHAnsi"/>
                <w:spacing w:val="-2"/>
                <w:sz w:val="20"/>
                <w:szCs w:val="20"/>
                <w:lang w:val="hu-HU"/>
              </w:rPr>
              <w:t xml:space="preserve"> </w:t>
            </w:r>
            <w:r w:rsidRPr="00521F44">
              <w:rPr>
                <w:rFonts w:cstheme="minorHAnsi"/>
                <w:spacing w:val="-1"/>
                <w:sz w:val="20"/>
                <w:szCs w:val="20"/>
                <w:lang w:val="hu-HU"/>
              </w:rPr>
              <w:t>projekt együttm</w:t>
            </w:r>
            <w:r w:rsidR="000961AB">
              <w:rPr>
                <w:rFonts w:cstheme="minorHAnsi"/>
                <w:spacing w:val="-1"/>
                <w:sz w:val="20"/>
                <w:szCs w:val="20"/>
                <w:lang w:val="hu-HU"/>
              </w:rPr>
              <w:t>ű</w:t>
            </w:r>
            <w:r w:rsidRPr="00521F44">
              <w:rPr>
                <w:rFonts w:cstheme="minorHAnsi"/>
                <w:spacing w:val="-1"/>
                <w:sz w:val="20"/>
                <w:szCs w:val="20"/>
                <w:lang w:val="hu-HU"/>
              </w:rPr>
              <w:t xml:space="preserve">ködési </w:t>
            </w:r>
            <w:r w:rsidRPr="00521F44">
              <w:rPr>
                <w:rFonts w:cstheme="minorHAnsi"/>
                <w:sz w:val="20"/>
                <w:szCs w:val="20"/>
                <w:lang w:val="hu-HU"/>
              </w:rPr>
              <w:t>partnerei</w:t>
            </w:r>
          </w:p>
        </w:tc>
        <w:tc>
          <w:tcPr>
            <w:tcW w:w="2252" w:type="dxa"/>
          </w:tcPr>
          <w:p w14:paraId="75E01712" w14:textId="1DA5ECA1" w:rsidR="00305C15" w:rsidRPr="00521F44" w:rsidRDefault="00305C15" w:rsidP="00521F44">
            <w:pPr>
              <w:pStyle w:val="TableParagraph"/>
              <w:tabs>
                <w:tab w:val="left" w:pos="1039"/>
              </w:tabs>
              <w:ind w:left="40"/>
              <w:rPr>
                <w:rFonts w:eastAsia="Arial Narrow" w:cstheme="minorHAnsi"/>
                <w:sz w:val="20"/>
                <w:szCs w:val="20"/>
                <w:lang w:val="hu-HU"/>
              </w:rPr>
            </w:pPr>
            <w:r w:rsidRPr="00521F44">
              <w:rPr>
                <w:rFonts w:cstheme="minorHAnsi"/>
                <w:sz w:val="20"/>
                <w:szCs w:val="20"/>
                <w:lang w:val="hu-HU"/>
              </w:rPr>
              <w:t>3</w:t>
            </w:r>
            <w:r w:rsidRPr="00521F44">
              <w:rPr>
                <w:rFonts w:cstheme="minorHAnsi"/>
                <w:sz w:val="20"/>
                <w:szCs w:val="20"/>
                <w:lang w:val="hu-HU"/>
              </w:rPr>
              <w:tab/>
            </w:r>
            <w:r w:rsidRPr="00521F44">
              <w:rPr>
                <w:rFonts w:cstheme="minorHAnsi"/>
                <w:spacing w:val="-1"/>
                <w:sz w:val="20"/>
                <w:szCs w:val="20"/>
                <w:lang w:val="hu-HU"/>
              </w:rPr>
              <w:t>releváns</w:t>
            </w:r>
            <w:r w:rsidR="000961AB">
              <w:rPr>
                <w:rFonts w:cstheme="minorHAnsi"/>
                <w:spacing w:val="-1"/>
                <w:sz w:val="20"/>
                <w:szCs w:val="20"/>
                <w:lang w:val="hu-HU"/>
              </w:rPr>
              <w:t xml:space="preserve"> </w:t>
            </w:r>
            <w:r w:rsidRPr="00521F44">
              <w:rPr>
                <w:rFonts w:cstheme="minorHAnsi"/>
                <w:spacing w:val="-1"/>
                <w:sz w:val="20"/>
                <w:szCs w:val="20"/>
                <w:lang w:val="hu-HU"/>
              </w:rPr>
              <w:t>együttm</w:t>
            </w:r>
            <w:r w:rsidR="000961AB">
              <w:rPr>
                <w:rFonts w:cstheme="minorHAnsi"/>
                <w:spacing w:val="-1"/>
                <w:sz w:val="20"/>
                <w:szCs w:val="20"/>
                <w:lang w:val="hu-HU"/>
              </w:rPr>
              <w:t>ű</w:t>
            </w:r>
            <w:r w:rsidRPr="00521F44">
              <w:rPr>
                <w:rFonts w:cstheme="minorHAnsi"/>
                <w:spacing w:val="-1"/>
                <w:sz w:val="20"/>
                <w:szCs w:val="20"/>
                <w:lang w:val="hu-HU"/>
              </w:rPr>
              <w:t>köd</w:t>
            </w:r>
            <w:r w:rsidR="000961AB">
              <w:rPr>
                <w:rFonts w:cstheme="minorHAnsi"/>
                <w:spacing w:val="-1"/>
                <w:sz w:val="20"/>
                <w:szCs w:val="20"/>
                <w:lang w:val="hu-HU"/>
              </w:rPr>
              <w:t>ő</w:t>
            </w:r>
            <w:r w:rsidRPr="00521F44">
              <w:rPr>
                <w:rFonts w:cstheme="minorHAnsi"/>
                <w:sz w:val="20"/>
                <w:szCs w:val="20"/>
                <w:lang w:val="hu-HU"/>
              </w:rPr>
              <w:t xml:space="preserve"> partner</w:t>
            </w:r>
          </w:p>
        </w:tc>
        <w:tc>
          <w:tcPr>
            <w:tcW w:w="992" w:type="dxa"/>
          </w:tcPr>
          <w:p w14:paraId="30E20F8A"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5</w:t>
            </w:r>
          </w:p>
        </w:tc>
        <w:tc>
          <w:tcPr>
            <w:tcW w:w="2336" w:type="dxa"/>
          </w:tcPr>
          <w:p w14:paraId="6B7B00AA" w14:textId="77777777" w:rsidR="00305C15" w:rsidRPr="00521F44" w:rsidRDefault="000961AB" w:rsidP="00521F44">
            <w:pPr>
              <w:pStyle w:val="TableParagraph"/>
              <w:tabs>
                <w:tab w:val="left" w:pos="1559"/>
              </w:tabs>
              <w:ind w:left="40"/>
              <w:jc w:val="both"/>
              <w:rPr>
                <w:rFonts w:eastAsia="Arial Narrow" w:cstheme="minorHAnsi"/>
                <w:sz w:val="20"/>
                <w:szCs w:val="20"/>
                <w:lang w:val="hu-HU"/>
              </w:rPr>
            </w:pPr>
            <w:r w:rsidRPr="000961AB">
              <w:rPr>
                <w:rFonts w:cstheme="minorHAnsi"/>
                <w:spacing w:val="-1"/>
                <w:sz w:val="20"/>
                <w:szCs w:val="20"/>
                <w:lang w:val="hu-HU"/>
              </w:rPr>
              <w:t xml:space="preserve">releváns, </w:t>
            </w:r>
            <w:r w:rsidR="00305C15" w:rsidRPr="00521F44">
              <w:rPr>
                <w:rFonts w:cstheme="minorHAnsi"/>
                <w:spacing w:val="-1"/>
                <w:sz w:val="20"/>
                <w:szCs w:val="20"/>
                <w:lang w:val="hu-HU"/>
              </w:rPr>
              <w:t>konkrét,</w:t>
            </w:r>
            <w:r>
              <w:rPr>
                <w:rFonts w:cstheme="minorHAnsi"/>
                <w:spacing w:val="-1"/>
                <w:sz w:val="20"/>
                <w:szCs w:val="20"/>
                <w:lang w:val="hu-HU"/>
              </w:rPr>
              <w:t xml:space="preserve"> </w:t>
            </w:r>
            <w:r w:rsidR="00305C15" w:rsidRPr="00521F44">
              <w:rPr>
                <w:rFonts w:cstheme="minorHAnsi"/>
                <w:spacing w:val="-1"/>
                <w:sz w:val="20"/>
                <w:szCs w:val="20"/>
                <w:lang w:val="hu-HU"/>
              </w:rPr>
              <w:t>értékelhet</w:t>
            </w:r>
            <w:r>
              <w:rPr>
                <w:rFonts w:cstheme="minorHAnsi"/>
                <w:spacing w:val="-1"/>
                <w:sz w:val="20"/>
                <w:szCs w:val="20"/>
                <w:lang w:val="hu-HU"/>
              </w:rPr>
              <w:t xml:space="preserve">ő </w:t>
            </w:r>
            <w:r w:rsidR="00305C15" w:rsidRPr="00521F44">
              <w:rPr>
                <w:rFonts w:cstheme="minorHAnsi"/>
                <w:sz w:val="20"/>
                <w:szCs w:val="20"/>
                <w:lang w:val="hu-HU"/>
              </w:rPr>
              <w:t>tartalommal</w:t>
            </w:r>
            <w:r w:rsidR="00305C15" w:rsidRPr="00521F44">
              <w:rPr>
                <w:rFonts w:cstheme="minorHAnsi"/>
                <w:spacing w:val="22"/>
                <w:sz w:val="20"/>
                <w:szCs w:val="20"/>
                <w:lang w:val="hu-HU"/>
              </w:rPr>
              <w:t xml:space="preserve"> </w:t>
            </w:r>
            <w:r w:rsidR="00305C15" w:rsidRPr="00521F44">
              <w:rPr>
                <w:rFonts w:cstheme="minorHAnsi"/>
                <w:spacing w:val="-1"/>
                <w:sz w:val="20"/>
                <w:szCs w:val="20"/>
                <w:lang w:val="hu-HU"/>
              </w:rPr>
              <w:t>megtöltött</w:t>
            </w:r>
            <w:r w:rsidR="00305C15" w:rsidRPr="00521F44">
              <w:rPr>
                <w:rFonts w:cstheme="minorHAnsi"/>
                <w:spacing w:val="11"/>
                <w:sz w:val="20"/>
                <w:szCs w:val="20"/>
                <w:lang w:val="hu-HU"/>
              </w:rPr>
              <w:t xml:space="preserve"> </w:t>
            </w:r>
            <w:r w:rsidR="00305C15" w:rsidRPr="00521F44">
              <w:rPr>
                <w:rFonts w:cstheme="minorHAnsi"/>
                <w:spacing w:val="-1"/>
                <w:sz w:val="20"/>
                <w:szCs w:val="20"/>
                <w:lang w:val="hu-HU"/>
              </w:rPr>
              <w:t>együttm</w:t>
            </w:r>
            <w:r>
              <w:rPr>
                <w:rFonts w:cstheme="minorHAnsi"/>
                <w:spacing w:val="-1"/>
                <w:sz w:val="20"/>
                <w:szCs w:val="20"/>
                <w:lang w:val="hu-HU"/>
              </w:rPr>
              <w:t>ű</w:t>
            </w:r>
            <w:r w:rsidR="00305C15" w:rsidRPr="00521F44">
              <w:rPr>
                <w:rFonts w:cstheme="minorHAnsi"/>
                <w:spacing w:val="-1"/>
                <w:sz w:val="20"/>
                <w:szCs w:val="20"/>
                <w:lang w:val="hu-HU"/>
              </w:rPr>
              <w:t>ködési</w:t>
            </w:r>
            <w:r w:rsidR="00305C15" w:rsidRPr="00521F44">
              <w:rPr>
                <w:rFonts w:cstheme="minorHAnsi"/>
                <w:spacing w:val="22"/>
                <w:sz w:val="20"/>
                <w:szCs w:val="20"/>
                <w:lang w:val="hu-HU"/>
              </w:rPr>
              <w:t xml:space="preserve"> </w:t>
            </w:r>
            <w:r w:rsidR="00305C15" w:rsidRPr="00521F44">
              <w:rPr>
                <w:rFonts w:cstheme="minorHAnsi"/>
                <w:spacing w:val="-1"/>
                <w:sz w:val="20"/>
                <w:szCs w:val="20"/>
                <w:lang w:val="hu-HU"/>
              </w:rPr>
              <w:t>megállapodások</w:t>
            </w:r>
          </w:p>
        </w:tc>
      </w:tr>
      <w:tr w:rsidR="00305C15" w:rsidRPr="00305C15" w14:paraId="556D76CD" w14:textId="77777777" w:rsidTr="00521F44">
        <w:tblPrEx>
          <w:tblLook w:val="04A0" w:firstRow="1" w:lastRow="0" w:firstColumn="1" w:lastColumn="0" w:noHBand="0" w:noVBand="1"/>
        </w:tblPrEx>
        <w:trPr>
          <w:trHeight w:hRule="exact" w:val="1960"/>
        </w:trPr>
        <w:tc>
          <w:tcPr>
            <w:tcW w:w="840" w:type="dxa"/>
          </w:tcPr>
          <w:p w14:paraId="5E5BDF37" w14:textId="77777777" w:rsidR="00305C15" w:rsidRPr="00521F44" w:rsidRDefault="00305C15" w:rsidP="00521F44">
            <w:pPr>
              <w:pStyle w:val="TableParagraph"/>
              <w:ind w:right="15"/>
              <w:jc w:val="center"/>
              <w:rPr>
                <w:rFonts w:eastAsia="Arial Narrow" w:cstheme="minorHAnsi"/>
                <w:sz w:val="20"/>
                <w:szCs w:val="20"/>
                <w:lang w:val="hu-HU"/>
              </w:rPr>
            </w:pPr>
            <w:r w:rsidRPr="00521F44">
              <w:rPr>
                <w:rFonts w:cstheme="minorHAnsi"/>
                <w:sz w:val="20"/>
                <w:szCs w:val="20"/>
                <w:lang w:val="hu-HU"/>
              </w:rPr>
              <w:t>12</w:t>
            </w:r>
          </w:p>
        </w:tc>
        <w:tc>
          <w:tcPr>
            <w:tcW w:w="4280" w:type="dxa"/>
          </w:tcPr>
          <w:p w14:paraId="058F399E" w14:textId="77777777" w:rsidR="00305C15" w:rsidRPr="00521F44" w:rsidRDefault="00305C15" w:rsidP="00521F44">
            <w:pPr>
              <w:pStyle w:val="TableParagraph"/>
              <w:ind w:left="40" w:right="41"/>
              <w:jc w:val="both"/>
              <w:rPr>
                <w:rFonts w:eastAsia="Arial Narrow" w:cstheme="minorHAnsi"/>
                <w:sz w:val="20"/>
                <w:szCs w:val="20"/>
                <w:lang w:val="hu-HU"/>
              </w:rPr>
            </w:pPr>
            <w:r w:rsidRPr="00521F44">
              <w:rPr>
                <w:rFonts w:cstheme="minorHAnsi"/>
                <w:spacing w:val="-1"/>
                <w:sz w:val="20"/>
                <w:szCs w:val="20"/>
                <w:lang w:val="hu-HU"/>
              </w:rPr>
              <w:t>VI.1</w:t>
            </w:r>
            <w:r w:rsidRPr="00521F44">
              <w:rPr>
                <w:rFonts w:cstheme="minorHAnsi"/>
                <w:sz w:val="20"/>
                <w:szCs w:val="20"/>
                <w:lang w:val="hu-HU"/>
              </w:rPr>
              <w:t xml:space="preserve">  </w:t>
            </w:r>
            <w:r w:rsidRPr="00521F44">
              <w:rPr>
                <w:rFonts w:cstheme="minorHAnsi"/>
                <w:spacing w:val="39"/>
                <w:sz w:val="20"/>
                <w:szCs w:val="20"/>
                <w:lang w:val="hu-HU"/>
              </w:rPr>
              <w:t xml:space="preserve"> </w:t>
            </w:r>
            <w:r w:rsidRPr="00521F44">
              <w:rPr>
                <w:rFonts w:cstheme="minorHAnsi"/>
                <w:sz w:val="20"/>
                <w:szCs w:val="20"/>
                <w:lang w:val="hu-HU"/>
              </w:rPr>
              <w:t xml:space="preserve">A  </w:t>
            </w:r>
            <w:r w:rsidRPr="00521F44">
              <w:rPr>
                <w:rFonts w:cstheme="minorHAnsi"/>
                <w:spacing w:val="22"/>
                <w:sz w:val="20"/>
                <w:szCs w:val="20"/>
                <w:lang w:val="hu-HU"/>
              </w:rPr>
              <w:t xml:space="preserve"> </w:t>
            </w:r>
            <w:r w:rsidRPr="00521F44">
              <w:rPr>
                <w:rFonts w:cstheme="minorHAnsi"/>
                <w:sz w:val="20"/>
                <w:szCs w:val="20"/>
                <w:lang w:val="hu-HU"/>
              </w:rPr>
              <w:t xml:space="preserve">benyújtás  </w:t>
            </w:r>
            <w:r w:rsidRPr="00521F44">
              <w:rPr>
                <w:rFonts w:cstheme="minorHAnsi"/>
                <w:spacing w:val="29"/>
                <w:sz w:val="20"/>
                <w:szCs w:val="20"/>
                <w:lang w:val="hu-HU"/>
              </w:rPr>
              <w:t xml:space="preserve"> </w:t>
            </w:r>
            <w:r w:rsidRPr="00521F44">
              <w:rPr>
                <w:rFonts w:cstheme="minorHAnsi"/>
                <w:spacing w:val="-1"/>
                <w:sz w:val="20"/>
                <w:szCs w:val="20"/>
                <w:lang w:val="hu-HU"/>
              </w:rPr>
              <w:t>megel</w:t>
            </w:r>
            <w:r w:rsidR="000961AB">
              <w:rPr>
                <w:rFonts w:cstheme="minorHAnsi"/>
                <w:spacing w:val="45"/>
                <w:sz w:val="20"/>
                <w:szCs w:val="20"/>
                <w:lang w:val="hu-HU"/>
              </w:rPr>
              <w:t>ő</w:t>
            </w:r>
            <w:r w:rsidRPr="00521F44">
              <w:rPr>
                <w:rFonts w:cstheme="minorHAnsi"/>
                <w:sz w:val="20"/>
                <w:szCs w:val="20"/>
                <w:lang w:val="hu-HU"/>
              </w:rPr>
              <w:t>z</w:t>
            </w:r>
            <w:r w:rsidR="000961AB">
              <w:rPr>
                <w:rFonts w:cstheme="minorHAnsi"/>
                <w:sz w:val="20"/>
                <w:szCs w:val="20"/>
                <w:lang w:val="hu-HU"/>
              </w:rPr>
              <w:t>ő</w:t>
            </w:r>
            <w:r w:rsidRPr="00521F44">
              <w:rPr>
                <w:rFonts w:cstheme="minorHAnsi"/>
                <w:spacing w:val="40"/>
                <w:sz w:val="20"/>
                <w:szCs w:val="20"/>
                <w:lang w:val="hu-HU"/>
              </w:rPr>
              <w:t xml:space="preserve"> </w:t>
            </w:r>
            <w:r w:rsidRPr="00521F44">
              <w:rPr>
                <w:rFonts w:cstheme="minorHAnsi"/>
                <w:sz w:val="20"/>
                <w:szCs w:val="20"/>
                <w:lang w:val="hu-HU"/>
              </w:rPr>
              <w:t xml:space="preserve">évben   </w:t>
            </w:r>
            <w:r w:rsidRPr="00521F44">
              <w:rPr>
                <w:rFonts w:cstheme="minorHAnsi"/>
                <w:spacing w:val="4"/>
                <w:sz w:val="20"/>
                <w:szCs w:val="20"/>
                <w:lang w:val="hu-HU"/>
              </w:rPr>
              <w:t xml:space="preserve"> </w:t>
            </w:r>
            <w:r w:rsidRPr="00521F44">
              <w:rPr>
                <w:rFonts w:cstheme="minorHAnsi"/>
                <w:spacing w:val="-1"/>
                <w:sz w:val="20"/>
                <w:szCs w:val="20"/>
                <w:lang w:val="hu-HU"/>
              </w:rPr>
              <w:t>igazoltan</w:t>
            </w:r>
            <w:r w:rsidRPr="00521F44">
              <w:rPr>
                <w:rFonts w:cstheme="minorHAnsi"/>
                <w:spacing w:val="22"/>
                <w:sz w:val="20"/>
                <w:szCs w:val="20"/>
                <w:lang w:val="hu-HU"/>
              </w:rPr>
              <w:t xml:space="preserve"> </w:t>
            </w:r>
            <w:r w:rsidRPr="00521F44">
              <w:rPr>
                <w:rFonts w:cstheme="minorHAnsi"/>
                <w:spacing w:val="-1"/>
                <w:sz w:val="20"/>
                <w:szCs w:val="20"/>
                <w:lang w:val="hu-HU"/>
              </w:rPr>
              <w:t>közrem</w:t>
            </w:r>
            <w:r w:rsidR="000961AB">
              <w:rPr>
                <w:rFonts w:cstheme="minorHAnsi"/>
                <w:spacing w:val="-1"/>
                <w:sz w:val="20"/>
                <w:szCs w:val="20"/>
                <w:lang w:val="hu-HU"/>
              </w:rPr>
              <w:t>ű</w:t>
            </w:r>
            <w:r w:rsidRPr="00521F44">
              <w:rPr>
                <w:rFonts w:cstheme="minorHAnsi"/>
                <w:spacing w:val="-1"/>
                <w:sz w:val="20"/>
                <w:szCs w:val="20"/>
                <w:lang w:val="hu-HU"/>
              </w:rPr>
              <w:t>ködött</w:t>
            </w:r>
            <w:r w:rsidRPr="00521F44">
              <w:rPr>
                <w:rFonts w:cstheme="minorHAnsi"/>
                <w:spacing w:val="28"/>
                <w:sz w:val="20"/>
                <w:szCs w:val="20"/>
                <w:lang w:val="hu-HU"/>
              </w:rPr>
              <w:t xml:space="preserve"> </w:t>
            </w:r>
            <w:r w:rsidRPr="00521F44">
              <w:rPr>
                <w:rFonts w:cstheme="minorHAnsi"/>
                <w:sz w:val="20"/>
                <w:szCs w:val="20"/>
                <w:lang w:val="hu-HU"/>
              </w:rPr>
              <w:t>társadalmi</w:t>
            </w:r>
            <w:r w:rsidRPr="00521F44">
              <w:rPr>
                <w:rFonts w:cstheme="minorHAnsi"/>
                <w:spacing w:val="6"/>
                <w:sz w:val="20"/>
                <w:szCs w:val="20"/>
                <w:lang w:val="hu-HU"/>
              </w:rPr>
              <w:t xml:space="preserve"> </w:t>
            </w:r>
            <w:r w:rsidRPr="00521F44">
              <w:rPr>
                <w:rFonts w:cstheme="minorHAnsi"/>
                <w:spacing w:val="-1"/>
                <w:sz w:val="20"/>
                <w:szCs w:val="20"/>
                <w:lang w:val="hu-HU"/>
              </w:rPr>
              <w:t>szervezet</w:t>
            </w:r>
            <w:r w:rsidRPr="00521F44">
              <w:rPr>
                <w:rFonts w:cstheme="minorHAnsi"/>
                <w:spacing w:val="1"/>
                <w:sz w:val="20"/>
                <w:szCs w:val="20"/>
                <w:lang w:val="hu-HU"/>
              </w:rPr>
              <w:t xml:space="preserve"> </w:t>
            </w:r>
            <w:r w:rsidRPr="00521F44">
              <w:rPr>
                <w:rFonts w:cstheme="minorHAnsi"/>
                <w:sz w:val="20"/>
                <w:szCs w:val="20"/>
                <w:lang w:val="hu-HU"/>
              </w:rPr>
              <w:t>m</w:t>
            </w:r>
            <w:r w:rsidR="000961AB">
              <w:rPr>
                <w:rFonts w:cstheme="minorHAnsi"/>
                <w:sz w:val="20"/>
                <w:szCs w:val="20"/>
                <w:lang w:val="hu-HU"/>
              </w:rPr>
              <w:t>ű</w:t>
            </w:r>
            <w:r w:rsidRPr="00521F44">
              <w:rPr>
                <w:rFonts w:cstheme="minorHAnsi"/>
                <w:spacing w:val="-1"/>
                <w:sz w:val="20"/>
                <w:szCs w:val="20"/>
                <w:lang w:val="hu-HU"/>
              </w:rPr>
              <w:t>ködtetésében</w:t>
            </w:r>
            <w:r w:rsidRPr="00521F44">
              <w:rPr>
                <w:rFonts w:cstheme="minorHAnsi"/>
                <w:spacing w:val="23"/>
                <w:sz w:val="20"/>
                <w:szCs w:val="20"/>
                <w:lang w:val="hu-HU"/>
              </w:rPr>
              <w:t xml:space="preserve"> </w:t>
            </w:r>
            <w:r w:rsidRPr="00521F44">
              <w:rPr>
                <w:rFonts w:cstheme="minorHAnsi"/>
                <w:spacing w:val="-1"/>
                <w:sz w:val="20"/>
                <w:szCs w:val="20"/>
                <w:lang w:val="hu-HU"/>
              </w:rPr>
              <w:t>pénzügyi</w:t>
            </w:r>
            <w:r w:rsidRPr="00521F44">
              <w:rPr>
                <w:rFonts w:cstheme="minorHAnsi"/>
                <w:sz w:val="20"/>
                <w:szCs w:val="20"/>
                <w:lang w:val="hu-HU"/>
              </w:rPr>
              <w:t xml:space="preserve"> </w:t>
            </w:r>
            <w:r w:rsidRPr="00521F44">
              <w:rPr>
                <w:rFonts w:cstheme="minorHAnsi"/>
                <w:spacing w:val="-1"/>
                <w:sz w:val="20"/>
                <w:szCs w:val="20"/>
                <w:lang w:val="hu-HU"/>
              </w:rPr>
              <w:t>adománnyal</w:t>
            </w:r>
            <w:r w:rsidRPr="00521F44">
              <w:rPr>
                <w:rFonts w:cstheme="minorHAnsi"/>
                <w:sz w:val="20"/>
                <w:szCs w:val="20"/>
                <w:lang w:val="hu-HU"/>
              </w:rPr>
              <w:t xml:space="preserve"> </w:t>
            </w:r>
            <w:r w:rsidRPr="00521F44">
              <w:rPr>
                <w:rFonts w:cstheme="minorHAnsi"/>
                <w:spacing w:val="-1"/>
                <w:sz w:val="20"/>
                <w:szCs w:val="20"/>
                <w:lang w:val="hu-HU"/>
              </w:rPr>
              <w:t>vagy</w:t>
            </w:r>
            <w:r w:rsidRPr="00521F44">
              <w:rPr>
                <w:rFonts w:cstheme="minorHAnsi"/>
                <w:sz w:val="20"/>
                <w:szCs w:val="20"/>
                <w:lang w:val="hu-HU"/>
              </w:rPr>
              <w:t xml:space="preserve"> </w:t>
            </w:r>
            <w:r w:rsidRPr="00521F44">
              <w:rPr>
                <w:rFonts w:cstheme="minorHAnsi"/>
                <w:spacing w:val="-1"/>
                <w:sz w:val="20"/>
                <w:szCs w:val="20"/>
                <w:lang w:val="hu-HU"/>
              </w:rPr>
              <w:t>önkéntes</w:t>
            </w:r>
            <w:r w:rsidRPr="00521F44">
              <w:rPr>
                <w:rFonts w:cstheme="minorHAnsi"/>
                <w:sz w:val="20"/>
                <w:szCs w:val="20"/>
                <w:lang w:val="hu-HU"/>
              </w:rPr>
              <w:t xml:space="preserve"> </w:t>
            </w:r>
            <w:r w:rsidRPr="00521F44">
              <w:rPr>
                <w:rFonts w:cstheme="minorHAnsi"/>
                <w:spacing w:val="-1"/>
                <w:sz w:val="20"/>
                <w:szCs w:val="20"/>
                <w:lang w:val="hu-HU"/>
              </w:rPr>
              <w:t>munkával</w:t>
            </w:r>
          </w:p>
        </w:tc>
        <w:tc>
          <w:tcPr>
            <w:tcW w:w="2252" w:type="dxa"/>
          </w:tcPr>
          <w:p w14:paraId="62A226CE"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01B7A6D3"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10</w:t>
            </w:r>
          </w:p>
        </w:tc>
        <w:tc>
          <w:tcPr>
            <w:tcW w:w="2336" w:type="dxa"/>
          </w:tcPr>
          <w:p w14:paraId="7D879509" w14:textId="77777777" w:rsidR="00305C15" w:rsidRPr="00521F44" w:rsidRDefault="00305C15" w:rsidP="00521F44">
            <w:pPr>
              <w:pStyle w:val="TableParagraph"/>
              <w:tabs>
                <w:tab w:val="left" w:pos="1079"/>
                <w:tab w:val="left" w:pos="1439"/>
              </w:tabs>
              <w:ind w:left="40" w:right="31"/>
              <w:jc w:val="both"/>
              <w:rPr>
                <w:rFonts w:eastAsia="Arial Narrow" w:cstheme="minorHAnsi"/>
                <w:sz w:val="20"/>
                <w:szCs w:val="20"/>
                <w:lang w:val="hu-HU"/>
              </w:rPr>
            </w:pPr>
            <w:r w:rsidRPr="00521F44">
              <w:rPr>
                <w:rFonts w:cstheme="minorHAnsi"/>
                <w:spacing w:val="-1"/>
                <w:sz w:val="20"/>
                <w:szCs w:val="20"/>
                <w:lang w:val="hu-HU"/>
              </w:rPr>
              <w:t>szervezet</w:t>
            </w:r>
            <w:r w:rsidRPr="00521F44">
              <w:rPr>
                <w:rFonts w:cstheme="minorHAnsi"/>
                <w:spacing w:val="-1"/>
                <w:sz w:val="20"/>
                <w:szCs w:val="20"/>
                <w:lang w:val="hu-HU"/>
              </w:rPr>
              <w:tab/>
            </w:r>
            <w:r w:rsidRPr="00521F44">
              <w:rPr>
                <w:rFonts w:cstheme="minorHAnsi"/>
                <w:spacing w:val="-1"/>
                <w:sz w:val="20"/>
                <w:szCs w:val="20"/>
                <w:lang w:val="hu-HU"/>
              </w:rPr>
              <w:tab/>
              <w:t>igazolása</w:t>
            </w:r>
            <w:r w:rsidRPr="00521F44">
              <w:rPr>
                <w:rFonts w:cstheme="minorHAnsi"/>
                <w:spacing w:val="21"/>
                <w:sz w:val="20"/>
                <w:szCs w:val="20"/>
                <w:lang w:val="hu-HU"/>
              </w:rPr>
              <w:t xml:space="preserve"> </w:t>
            </w:r>
            <w:r w:rsidRPr="00521F44">
              <w:rPr>
                <w:rFonts w:cstheme="minorHAnsi"/>
                <w:spacing w:val="-1"/>
                <w:sz w:val="20"/>
                <w:szCs w:val="20"/>
                <w:lang w:val="hu-HU"/>
              </w:rPr>
              <w:t>(önkéntes</w:t>
            </w:r>
            <w:r w:rsidRPr="00521F44">
              <w:rPr>
                <w:rFonts w:cstheme="minorHAnsi"/>
                <w:spacing w:val="10"/>
                <w:sz w:val="20"/>
                <w:szCs w:val="20"/>
                <w:lang w:val="hu-HU"/>
              </w:rPr>
              <w:t xml:space="preserve"> </w:t>
            </w:r>
            <w:r w:rsidRPr="00521F44">
              <w:rPr>
                <w:rFonts w:cstheme="minorHAnsi"/>
                <w:spacing w:val="-1"/>
                <w:sz w:val="20"/>
                <w:szCs w:val="20"/>
                <w:lang w:val="hu-HU"/>
              </w:rPr>
              <w:t>munka</w:t>
            </w:r>
            <w:r w:rsidRPr="00521F44">
              <w:rPr>
                <w:rFonts w:cstheme="minorHAnsi"/>
                <w:spacing w:val="16"/>
                <w:sz w:val="20"/>
                <w:szCs w:val="20"/>
                <w:lang w:val="hu-HU"/>
              </w:rPr>
              <w:t xml:space="preserve"> </w:t>
            </w:r>
            <w:r w:rsidRPr="00521F44">
              <w:rPr>
                <w:rFonts w:cstheme="minorHAnsi"/>
                <w:sz w:val="20"/>
                <w:szCs w:val="20"/>
                <w:lang w:val="hu-HU"/>
              </w:rPr>
              <w:t>esetén</w:t>
            </w:r>
            <w:r w:rsidRPr="00521F44">
              <w:rPr>
                <w:rFonts w:cstheme="minorHAnsi"/>
                <w:spacing w:val="41"/>
                <w:sz w:val="20"/>
                <w:szCs w:val="20"/>
                <w:lang w:val="hu-HU"/>
              </w:rPr>
              <w:t xml:space="preserve"> </w:t>
            </w:r>
            <w:r w:rsidRPr="00521F44">
              <w:rPr>
                <w:rFonts w:cstheme="minorHAnsi"/>
                <w:sz w:val="20"/>
                <w:szCs w:val="20"/>
                <w:lang w:val="hu-HU"/>
              </w:rPr>
              <w:t>a</w:t>
            </w:r>
            <w:r w:rsidRPr="00521F44">
              <w:rPr>
                <w:rFonts w:cstheme="minorHAnsi"/>
                <w:spacing w:val="23"/>
                <w:sz w:val="20"/>
                <w:szCs w:val="20"/>
                <w:lang w:val="hu-HU"/>
              </w:rPr>
              <w:t xml:space="preserve"> </w:t>
            </w:r>
            <w:r w:rsidRPr="00521F44">
              <w:rPr>
                <w:rFonts w:cstheme="minorHAnsi"/>
                <w:spacing w:val="-1"/>
                <w:sz w:val="20"/>
                <w:szCs w:val="20"/>
                <w:lang w:val="hu-HU"/>
              </w:rPr>
              <w:t>kérelmez</w:t>
            </w:r>
            <w:r w:rsidRPr="00521F44">
              <w:rPr>
                <w:rFonts w:cstheme="minorHAnsi"/>
                <w:sz w:val="20"/>
                <w:szCs w:val="20"/>
                <w:lang w:val="hu-HU"/>
              </w:rPr>
              <w:t xml:space="preserve">   tulajdonosa,</w:t>
            </w:r>
            <w:r w:rsidRPr="00521F44">
              <w:rPr>
                <w:rFonts w:cstheme="minorHAnsi"/>
                <w:spacing w:val="-1"/>
                <w:sz w:val="20"/>
                <w:szCs w:val="20"/>
                <w:lang w:val="hu-HU"/>
              </w:rPr>
              <w:t xml:space="preserve"> vagy</w:t>
            </w:r>
            <w:r w:rsidRPr="00521F44">
              <w:rPr>
                <w:rFonts w:cstheme="minorHAnsi"/>
                <w:spacing w:val="21"/>
                <w:sz w:val="20"/>
                <w:szCs w:val="20"/>
                <w:lang w:val="hu-HU"/>
              </w:rPr>
              <w:t xml:space="preserve"> </w:t>
            </w:r>
            <w:r w:rsidRPr="00521F44">
              <w:rPr>
                <w:rFonts w:cstheme="minorHAnsi"/>
                <w:sz w:val="20"/>
                <w:szCs w:val="20"/>
                <w:lang w:val="hu-HU"/>
              </w:rPr>
              <w:t>f állású</w:t>
            </w:r>
            <w:r w:rsidRPr="00521F44">
              <w:rPr>
                <w:rFonts w:cstheme="minorHAnsi"/>
                <w:spacing w:val="37"/>
                <w:sz w:val="20"/>
                <w:szCs w:val="20"/>
                <w:lang w:val="hu-HU"/>
              </w:rPr>
              <w:t xml:space="preserve"> </w:t>
            </w:r>
            <w:r w:rsidRPr="00521F44">
              <w:rPr>
                <w:rFonts w:cstheme="minorHAnsi"/>
                <w:spacing w:val="-1"/>
                <w:sz w:val="20"/>
                <w:szCs w:val="20"/>
                <w:lang w:val="hu-HU"/>
              </w:rPr>
              <w:t>munkavállalója</w:t>
            </w:r>
            <w:r w:rsidRPr="00521F44">
              <w:rPr>
                <w:rFonts w:cstheme="minorHAnsi"/>
                <w:spacing w:val="39"/>
                <w:sz w:val="20"/>
                <w:szCs w:val="20"/>
                <w:lang w:val="hu-HU"/>
              </w:rPr>
              <w:t xml:space="preserve"> </w:t>
            </w:r>
            <w:r w:rsidRPr="00521F44">
              <w:rPr>
                <w:rFonts w:cstheme="minorHAnsi"/>
                <w:sz w:val="20"/>
                <w:szCs w:val="20"/>
                <w:lang w:val="hu-HU"/>
              </w:rPr>
              <w:t>a</w:t>
            </w:r>
            <w:r w:rsidRPr="00521F44">
              <w:rPr>
                <w:rFonts w:cstheme="minorHAnsi"/>
                <w:spacing w:val="22"/>
                <w:sz w:val="20"/>
                <w:szCs w:val="20"/>
                <w:lang w:val="hu-HU"/>
              </w:rPr>
              <w:t xml:space="preserve"> </w:t>
            </w:r>
            <w:r w:rsidRPr="00521F44">
              <w:rPr>
                <w:rFonts w:cstheme="minorHAnsi"/>
                <w:spacing w:val="-1"/>
                <w:sz w:val="20"/>
                <w:szCs w:val="20"/>
                <w:lang w:val="hu-HU"/>
              </w:rPr>
              <w:t>kérelmez</w:t>
            </w:r>
            <w:r w:rsidRPr="00521F44">
              <w:rPr>
                <w:rFonts w:cstheme="minorHAnsi"/>
                <w:spacing w:val="15"/>
                <w:sz w:val="20"/>
                <w:szCs w:val="20"/>
                <w:lang w:val="hu-HU"/>
              </w:rPr>
              <w:t xml:space="preserve"> </w:t>
            </w:r>
            <w:r w:rsidRPr="00521F44">
              <w:rPr>
                <w:rFonts w:cstheme="minorHAnsi"/>
                <w:spacing w:val="-1"/>
                <w:sz w:val="20"/>
                <w:szCs w:val="20"/>
                <w:lang w:val="hu-HU"/>
              </w:rPr>
              <w:t>képviseletében</w:t>
            </w:r>
            <w:r w:rsidRPr="00521F44">
              <w:rPr>
                <w:rFonts w:cstheme="minorHAnsi"/>
                <w:spacing w:val="21"/>
                <w:sz w:val="20"/>
                <w:szCs w:val="20"/>
                <w:lang w:val="hu-HU"/>
              </w:rPr>
              <w:t xml:space="preserve"> </w:t>
            </w:r>
            <w:r w:rsidRPr="00521F44">
              <w:rPr>
                <w:rFonts w:cstheme="minorHAnsi"/>
                <w:sz w:val="20"/>
                <w:szCs w:val="20"/>
                <w:lang w:val="hu-HU"/>
              </w:rPr>
              <w:t>eljárva,</w:t>
            </w:r>
            <w:r w:rsidRPr="00521F44">
              <w:rPr>
                <w:rFonts w:cstheme="minorHAnsi"/>
                <w:sz w:val="20"/>
                <w:szCs w:val="20"/>
                <w:lang w:val="hu-HU"/>
              </w:rPr>
              <w:tab/>
            </w:r>
            <w:r w:rsidRPr="00521F44">
              <w:rPr>
                <w:rFonts w:cstheme="minorHAnsi"/>
                <w:spacing w:val="-1"/>
                <w:sz w:val="20"/>
                <w:szCs w:val="20"/>
                <w:lang w:val="hu-HU"/>
              </w:rPr>
              <w:t>közrem</w:t>
            </w:r>
            <w:r w:rsidR="000961AB">
              <w:rPr>
                <w:rFonts w:cstheme="minorHAnsi"/>
                <w:spacing w:val="-1"/>
                <w:sz w:val="20"/>
                <w:szCs w:val="20"/>
                <w:lang w:val="hu-HU"/>
              </w:rPr>
              <w:t>ű</w:t>
            </w:r>
            <w:r w:rsidRPr="00521F44">
              <w:rPr>
                <w:rFonts w:cstheme="minorHAnsi"/>
                <w:spacing w:val="-1"/>
                <w:sz w:val="20"/>
                <w:szCs w:val="20"/>
                <w:lang w:val="hu-HU"/>
              </w:rPr>
              <w:t>ködve</w:t>
            </w:r>
            <w:r w:rsidRPr="00521F44">
              <w:rPr>
                <w:rFonts w:cstheme="minorHAnsi"/>
                <w:spacing w:val="21"/>
                <w:sz w:val="20"/>
                <w:szCs w:val="20"/>
                <w:lang w:val="hu-HU"/>
              </w:rPr>
              <w:t xml:space="preserve"> </w:t>
            </w:r>
            <w:r w:rsidRPr="00521F44">
              <w:rPr>
                <w:rFonts w:cstheme="minorHAnsi"/>
                <w:spacing w:val="-1"/>
                <w:sz w:val="20"/>
                <w:szCs w:val="20"/>
                <w:lang w:val="hu-HU"/>
              </w:rPr>
              <w:t>vehet</w:t>
            </w:r>
            <w:r w:rsidR="000961AB">
              <w:rPr>
                <w:rFonts w:cstheme="minorHAnsi"/>
                <w:spacing w:val="-1"/>
                <w:sz w:val="20"/>
                <w:szCs w:val="20"/>
                <w:lang w:val="hu-HU"/>
              </w:rPr>
              <w:t>ő</w:t>
            </w:r>
            <w:r w:rsidRPr="00521F44">
              <w:rPr>
                <w:rFonts w:cstheme="minorHAnsi"/>
                <w:sz w:val="20"/>
                <w:szCs w:val="20"/>
                <w:lang w:val="hu-HU"/>
              </w:rPr>
              <w:t xml:space="preserve">  figyelembe)</w:t>
            </w:r>
          </w:p>
        </w:tc>
      </w:tr>
      <w:tr w:rsidR="00305C15" w:rsidRPr="00305C15" w14:paraId="0FF305AF" w14:textId="77777777" w:rsidTr="00521F44">
        <w:tblPrEx>
          <w:tblLook w:val="04A0" w:firstRow="1" w:lastRow="0" w:firstColumn="1" w:lastColumn="0" w:noHBand="0" w:noVBand="1"/>
        </w:tblPrEx>
        <w:trPr>
          <w:trHeight w:hRule="exact" w:val="840"/>
        </w:trPr>
        <w:tc>
          <w:tcPr>
            <w:tcW w:w="840" w:type="dxa"/>
          </w:tcPr>
          <w:p w14:paraId="6373830B" w14:textId="77777777" w:rsidR="00305C15" w:rsidRPr="00521F44" w:rsidRDefault="00305C15" w:rsidP="00521F44">
            <w:pPr>
              <w:pStyle w:val="TableParagraph"/>
              <w:ind w:right="15"/>
              <w:jc w:val="center"/>
              <w:rPr>
                <w:rFonts w:eastAsia="Arial Narrow" w:cstheme="minorHAnsi"/>
                <w:sz w:val="20"/>
                <w:szCs w:val="20"/>
                <w:lang w:val="hu-HU"/>
              </w:rPr>
            </w:pPr>
            <w:r w:rsidRPr="00521F44">
              <w:rPr>
                <w:rFonts w:cstheme="minorHAnsi"/>
                <w:sz w:val="20"/>
                <w:szCs w:val="20"/>
                <w:lang w:val="hu-HU"/>
              </w:rPr>
              <w:t>13</w:t>
            </w:r>
          </w:p>
        </w:tc>
        <w:tc>
          <w:tcPr>
            <w:tcW w:w="4280" w:type="dxa"/>
          </w:tcPr>
          <w:p w14:paraId="61771E67" w14:textId="77777777" w:rsidR="00305C15" w:rsidRPr="00521F44" w:rsidRDefault="00305C15" w:rsidP="00521F44">
            <w:pPr>
              <w:pStyle w:val="TableParagraph"/>
              <w:tabs>
                <w:tab w:val="left" w:pos="1959"/>
                <w:tab w:val="left" w:pos="2799"/>
                <w:tab w:val="left" w:pos="3679"/>
              </w:tabs>
              <w:ind w:left="40" w:right="28"/>
              <w:jc w:val="both"/>
              <w:rPr>
                <w:rFonts w:eastAsia="Arial Narrow" w:cstheme="minorHAnsi"/>
                <w:sz w:val="20"/>
                <w:szCs w:val="20"/>
                <w:lang w:val="hu-HU"/>
              </w:rPr>
            </w:pPr>
            <w:r w:rsidRPr="00521F44">
              <w:rPr>
                <w:rFonts w:cstheme="minorHAnsi"/>
                <w:spacing w:val="-1"/>
                <w:sz w:val="20"/>
                <w:szCs w:val="20"/>
                <w:lang w:val="hu-HU"/>
              </w:rPr>
              <w:t>VI.2.</w:t>
            </w:r>
            <w:r w:rsidRPr="00521F44">
              <w:rPr>
                <w:rFonts w:cstheme="minorHAnsi"/>
                <w:spacing w:val="3"/>
                <w:sz w:val="20"/>
                <w:szCs w:val="20"/>
                <w:lang w:val="hu-HU"/>
              </w:rPr>
              <w:t xml:space="preserve"> </w:t>
            </w:r>
            <w:r w:rsidRPr="00521F44">
              <w:rPr>
                <w:rFonts w:cstheme="minorHAnsi"/>
                <w:sz w:val="20"/>
                <w:szCs w:val="20"/>
                <w:lang w:val="hu-HU"/>
              </w:rPr>
              <w:t xml:space="preserve">A </w:t>
            </w:r>
            <w:r w:rsidRPr="00521F44">
              <w:rPr>
                <w:rFonts w:cstheme="minorHAnsi"/>
                <w:spacing w:val="-1"/>
                <w:sz w:val="20"/>
                <w:szCs w:val="20"/>
                <w:lang w:val="hu-HU"/>
              </w:rPr>
              <w:t>kérelmez</w:t>
            </w:r>
            <w:r w:rsidRPr="00521F44">
              <w:rPr>
                <w:rFonts w:cstheme="minorHAnsi"/>
                <w:sz w:val="20"/>
                <w:szCs w:val="20"/>
                <w:lang w:val="hu-HU"/>
              </w:rPr>
              <w:t xml:space="preserve"> tagja olyan </w:t>
            </w:r>
            <w:r w:rsidRPr="00521F44">
              <w:rPr>
                <w:rFonts w:cstheme="minorHAnsi"/>
                <w:spacing w:val="-1"/>
                <w:sz w:val="20"/>
                <w:szCs w:val="20"/>
                <w:lang w:val="hu-HU"/>
              </w:rPr>
              <w:t>közösségi</w:t>
            </w:r>
            <w:r w:rsidRPr="00521F44">
              <w:rPr>
                <w:rFonts w:cstheme="minorHAnsi"/>
                <w:spacing w:val="22"/>
                <w:sz w:val="20"/>
                <w:szCs w:val="20"/>
                <w:lang w:val="hu-HU"/>
              </w:rPr>
              <w:t xml:space="preserve"> </w:t>
            </w:r>
            <w:r w:rsidRPr="00521F44">
              <w:rPr>
                <w:rFonts w:cstheme="minorHAnsi"/>
                <w:spacing w:val="-1"/>
                <w:sz w:val="20"/>
                <w:szCs w:val="20"/>
                <w:lang w:val="hu-HU"/>
              </w:rPr>
              <w:t>együttm</w:t>
            </w:r>
            <w:r w:rsidR="000961AB">
              <w:rPr>
                <w:rFonts w:cstheme="minorHAnsi"/>
                <w:spacing w:val="-1"/>
                <w:sz w:val="20"/>
                <w:szCs w:val="20"/>
                <w:lang w:val="hu-HU"/>
              </w:rPr>
              <w:t>ű</w:t>
            </w:r>
            <w:r w:rsidRPr="00521F44">
              <w:rPr>
                <w:rFonts w:cstheme="minorHAnsi"/>
                <w:spacing w:val="-1"/>
                <w:sz w:val="20"/>
                <w:szCs w:val="20"/>
                <w:lang w:val="hu-HU"/>
              </w:rPr>
              <w:t>ködésnek,</w:t>
            </w:r>
            <w:r w:rsidR="000961AB">
              <w:rPr>
                <w:rFonts w:cstheme="minorHAnsi"/>
                <w:spacing w:val="-1"/>
                <w:sz w:val="20"/>
                <w:szCs w:val="20"/>
                <w:lang w:val="hu-HU"/>
              </w:rPr>
              <w:t xml:space="preserve"> </w:t>
            </w:r>
            <w:r w:rsidRPr="00521F44">
              <w:rPr>
                <w:rFonts w:cstheme="minorHAnsi"/>
                <w:spacing w:val="-1"/>
                <w:sz w:val="20"/>
                <w:szCs w:val="20"/>
                <w:lang w:val="hu-HU"/>
              </w:rPr>
              <w:t>mely</w:t>
            </w:r>
            <w:r w:rsidR="000961AB">
              <w:rPr>
                <w:rFonts w:cstheme="minorHAnsi"/>
                <w:spacing w:val="-1"/>
                <w:sz w:val="20"/>
                <w:szCs w:val="20"/>
                <w:lang w:val="hu-HU"/>
              </w:rPr>
              <w:t xml:space="preserve"> </w:t>
            </w:r>
            <w:r w:rsidRPr="00521F44">
              <w:rPr>
                <w:rFonts w:cstheme="minorHAnsi"/>
                <w:spacing w:val="-1"/>
                <w:w w:val="95"/>
                <w:sz w:val="20"/>
                <w:szCs w:val="20"/>
                <w:lang w:val="hu-HU"/>
              </w:rPr>
              <w:t>vidék</w:t>
            </w:r>
            <w:r w:rsidR="000961AB">
              <w:rPr>
                <w:rFonts w:cstheme="minorHAnsi"/>
                <w:spacing w:val="-1"/>
                <w:w w:val="95"/>
                <w:sz w:val="20"/>
                <w:szCs w:val="20"/>
                <w:lang w:val="hu-HU"/>
              </w:rPr>
              <w:t xml:space="preserve"> </w:t>
            </w:r>
            <w:r w:rsidRPr="00521F44">
              <w:rPr>
                <w:rFonts w:cstheme="minorHAnsi"/>
                <w:sz w:val="20"/>
                <w:szCs w:val="20"/>
                <w:lang w:val="hu-HU"/>
              </w:rPr>
              <w:t>és/vagy</w:t>
            </w:r>
            <w:r w:rsidRPr="00521F44">
              <w:rPr>
                <w:rFonts w:cstheme="minorHAnsi"/>
                <w:spacing w:val="25"/>
                <w:sz w:val="20"/>
                <w:szCs w:val="20"/>
                <w:lang w:val="hu-HU"/>
              </w:rPr>
              <w:t xml:space="preserve"> </w:t>
            </w:r>
            <w:r w:rsidRPr="00521F44">
              <w:rPr>
                <w:rFonts w:cstheme="minorHAnsi"/>
                <w:spacing w:val="-1"/>
                <w:sz w:val="20"/>
                <w:szCs w:val="20"/>
                <w:lang w:val="hu-HU"/>
              </w:rPr>
              <w:t>gazdaságfejlesztés</w:t>
            </w:r>
            <w:r w:rsidRPr="00521F44">
              <w:rPr>
                <w:rFonts w:cstheme="minorHAnsi"/>
                <w:sz w:val="20"/>
                <w:szCs w:val="20"/>
                <w:lang w:val="hu-HU"/>
              </w:rPr>
              <w:t xml:space="preserve"> területén</w:t>
            </w:r>
            <w:r w:rsidRPr="00521F44">
              <w:rPr>
                <w:rFonts w:cstheme="minorHAnsi"/>
                <w:spacing w:val="-1"/>
                <w:sz w:val="20"/>
                <w:szCs w:val="20"/>
                <w:lang w:val="hu-HU"/>
              </w:rPr>
              <w:t xml:space="preserve"> </w:t>
            </w:r>
            <w:r w:rsidRPr="00521F44">
              <w:rPr>
                <w:rFonts w:cstheme="minorHAnsi"/>
                <w:sz w:val="20"/>
                <w:szCs w:val="20"/>
                <w:lang w:val="hu-HU"/>
              </w:rPr>
              <w:t>tevékenykedik</w:t>
            </w:r>
          </w:p>
        </w:tc>
        <w:tc>
          <w:tcPr>
            <w:tcW w:w="2252" w:type="dxa"/>
          </w:tcPr>
          <w:p w14:paraId="31D6345A"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igen</w:t>
            </w:r>
          </w:p>
        </w:tc>
        <w:tc>
          <w:tcPr>
            <w:tcW w:w="992" w:type="dxa"/>
          </w:tcPr>
          <w:p w14:paraId="01A33FDC"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z w:val="20"/>
                <w:szCs w:val="20"/>
                <w:lang w:val="hu-HU"/>
              </w:rPr>
              <w:t>10</w:t>
            </w:r>
          </w:p>
        </w:tc>
        <w:tc>
          <w:tcPr>
            <w:tcW w:w="2336" w:type="dxa"/>
          </w:tcPr>
          <w:p w14:paraId="6ED58242" w14:textId="77777777" w:rsidR="00305C15" w:rsidRPr="00521F44" w:rsidRDefault="00305C15" w:rsidP="00521F44">
            <w:pPr>
              <w:pStyle w:val="TableParagraph"/>
              <w:ind w:left="40"/>
              <w:rPr>
                <w:rFonts w:eastAsia="Arial Narrow" w:cstheme="minorHAnsi"/>
                <w:sz w:val="20"/>
                <w:szCs w:val="20"/>
                <w:lang w:val="hu-HU"/>
              </w:rPr>
            </w:pPr>
            <w:r w:rsidRPr="00521F44">
              <w:rPr>
                <w:rFonts w:cstheme="minorHAnsi"/>
                <w:spacing w:val="-1"/>
                <w:sz w:val="20"/>
                <w:szCs w:val="20"/>
                <w:lang w:val="hu-HU"/>
              </w:rPr>
              <w:t>szervezet</w:t>
            </w:r>
            <w:r w:rsidRPr="00521F44">
              <w:rPr>
                <w:rFonts w:cstheme="minorHAnsi"/>
                <w:sz w:val="20"/>
                <w:szCs w:val="20"/>
                <w:lang w:val="hu-HU"/>
              </w:rPr>
              <w:t xml:space="preserve"> </w:t>
            </w:r>
            <w:r w:rsidRPr="00521F44">
              <w:rPr>
                <w:rFonts w:cstheme="minorHAnsi"/>
                <w:spacing w:val="-1"/>
                <w:sz w:val="20"/>
                <w:szCs w:val="20"/>
                <w:lang w:val="hu-HU"/>
              </w:rPr>
              <w:t>igazolása</w:t>
            </w:r>
          </w:p>
        </w:tc>
      </w:tr>
    </w:tbl>
    <w:p w14:paraId="792DB235" w14:textId="77777777" w:rsidR="00305C15" w:rsidRPr="00521F44" w:rsidRDefault="00305C15" w:rsidP="00521F44">
      <w:pPr>
        <w:pStyle w:val="Szvegtrzs"/>
        <w:spacing w:before="75" w:line="292" w:lineRule="auto"/>
        <w:ind w:right="39"/>
        <w:jc w:val="both"/>
        <w:rPr>
          <w:rFonts w:asciiTheme="minorHAnsi" w:hAnsiTheme="minorHAnsi" w:cstheme="minorHAnsi"/>
          <w:sz w:val="22"/>
          <w:szCs w:val="22"/>
        </w:rPr>
      </w:pPr>
      <w:r w:rsidRPr="00521F44">
        <w:rPr>
          <w:rFonts w:asciiTheme="minorHAnsi" w:hAnsiTheme="minorHAnsi" w:cstheme="minorHAnsi"/>
          <w:spacing w:val="-1"/>
          <w:sz w:val="22"/>
          <w:szCs w:val="22"/>
        </w:rPr>
        <w:t>Nem</w:t>
      </w:r>
      <w:r w:rsidRPr="00521F44">
        <w:rPr>
          <w:rFonts w:asciiTheme="minorHAnsi" w:hAnsiTheme="minorHAnsi" w:cstheme="minorHAnsi"/>
          <w:spacing w:val="7"/>
          <w:sz w:val="22"/>
          <w:szCs w:val="22"/>
        </w:rPr>
        <w:t xml:space="preserve"> </w:t>
      </w:r>
      <w:r w:rsidRPr="00521F44">
        <w:rPr>
          <w:rFonts w:asciiTheme="minorHAnsi" w:hAnsiTheme="minorHAnsi" w:cstheme="minorHAnsi"/>
          <w:sz w:val="22"/>
          <w:szCs w:val="22"/>
        </w:rPr>
        <w:t>támogathatók</w:t>
      </w:r>
      <w:r w:rsidRPr="00521F44">
        <w:rPr>
          <w:rFonts w:asciiTheme="minorHAnsi" w:hAnsiTheme="minorHAnsi" w:cstheme="minorHAnsi"/>
          <w:spacing w:val="20"/>
          <w:sz w:val="22"/>
          <w:szCs w:val="22"/>
        </w:rPr>
        <w:t xml:space="preserve"> </w:t>
      </w:r>
      <w:r w:rsidRPr="00521F44">
        <w:rPr>
          <w:rFonts w:asciiTheme="minorHAnsi" w:hAnsiTheme="minorHAnsi" w:cstheme="minorHAnsi"/>
          <w:sz w:val="22"/>
          <w:szCs w:val="22"/>
        </w:rPr>
        <w:t>azok</w:t>
      </w:r>
      <w:r w:rsidRPr="00521F44">
        <w:rPr>
          <w:rFonts w:asciiTheme="minorHAnsi" w:hAnsiTheme="minorHAnsi" w:cstheme="minorHAnsi"/>
          <w:spacing w:val="7"/>
          <w:sz w:val="22"/>
          <w:szCs w:val="22"/>
        </w:rPr>
        <w:t xml:space="preserve"> </w:t>
      </w:r>
      <w:r w:rsidRPr="00521F44">
        <w:rPr>
          <w:rFonts w:asciiTheme="minorHAnsi" w:hAnsiTheme="minorHAnsi" w:cstheme="minorHAnsi"/>
          <w:sz w:val="22"/>
          <w:szCs w:val="22"/>
        </w:rPr>
        <w:t>a</w:t>
      </w:r>
      <w:r w:rsidRPr="00521F44">
        <w:rPr>
          <w:rFonts w:asciiTheme="minorHAnsi" w:hAnsiTheme="minorHAnsi" w:cstheme="minorHAnsi"/>
          <w:spacing w:val="22"/>
          <w:sz w:val="22"/>
          <w:szCs w:val="22"/>
        </w:rPr>
        <w:t xml:space="preserve"> </w:t>
      </w:r>
      <w:r w:rsidRPr="00521F44">
        <w:rPr>
          <w:rFonts w:asciiTheme="minorHAnsi" w:hAnsiTheme="minorHAnsi" w:cstheme="minorHAnsi"/>
          <w:spacing w:val="-1"/>
          <w:sz w:val="22"/>
          <w:szCs w:val="22"/>
        </w:rPr>
        <w:t>kérelmek,</w:t>
      </w:r>
      <w:r w:rsidRPr="00521F44">
        <w:rPr>
          <w:rFonts w:asciiTheme="minorHAnsi" w:hAnsiTheme="minorHAnsi" w:cstheme="minorHAnsi"/>
          <w:spacing w:val="24"/>
          <w:sz w:val="22"/>
          <w:szCs w:val="22"/>
        </w:rPr>
        <w:t xml:space="preserve"> </w:t>
      </w:r>
      <w:r w:rsidRPr="00521F44">
        <w:rPr>
          <w:rFonts w:asciiTheme="minorHAnsi" w:hAnsiTheme="minorHAnsi" w:cstheme="minorHAnsi"/>
          <w:sz w:val="22"/>
          <w:szCs w:val="22"/>
        </w:rPr>
        <w:t>amelyek</w:t>
      </w:r>
      <w:r w:rsidRPr="00521F44">
        <w:rPr>
          <w:rFonts w:asciiTheme="minorHAnsi" w:hAnsiTheme="minorHAnsi" w:cstheme="minorHAnsi"/>
          <w:spacing w:val="23"/>
          <w:sz w:val="22"/>
          <w:szCs w:val="22"/>
        </w:rPr>
        <w:t xml:space="preserve"> </w:t>
      </w:r>
      <w:r w:rsidRPr="00521F44">
        <w:rPr>
          <w:rFonts w:asciiTheme="minorHAnsi" w:hAnsiTheme="minorHAnsi" w:cstheme="minorHAnsi"/>
          <w:sz w:val="22"/>
          <w:szCs w:val="22"/>
        </w:rPr>
        <w:t>esetében</w:t>
      </w:r>
      <w:r w:rsidRPr="00521F44">
        <w:rPr>
          <w:rFonts w:asciiTheme="minorHAnsi" w:hAnsiTheme="minorHAnsi" w:cstheme="minorHAnsi"/>
          <w:spacing w:val="19"/>
          <w:sz w:val="22"/>
          <w:szCs w:val="22"/>
        </w:rPr>
        <w:t xml:space="preserve"> </w:t>
      </w:r>
      <w:r w:rsidRPr="00521F44">
        <w:rPr>
          <w:rFonts w:asciiTheme="minorHAnsi" w:hAnsiTheme="minorHAnsi" w:cstheme="minorHAnsi"/>
          <w:sz w:val="22"/>
          <w:szCs w:val="22"/>
        </w:rPr>
        <w:t>a</w:t>
      </w:r>
      <w:r w:rsidRPr="00521F44">
        <w:rPr>
          <w:rFonts w:asciiTheme="minorHAnsi" w:hAnsiTheme="minorHAnsi" w:cstheme="minorHAnsi"/>
          <w:spacing w:val="22"/>
          <w:sz w:val="22"/>
          <w:szCs w:val="22"/>
        </w:rPr>
        <w:t xml:space="preserve"> </w:t>
      </w:r>
      <w:r w:rsidRPr="00521F44">
        <w:rPr>
          <w:rFonts w:asciiTheme="minorHAnsi" w:hAnsiTheme="minorHAnsi" w:cstheme="minorHAnsi"/>
          <w:sz w:val="22"/>
          <w:szCs w:val="22"/>
        </w:rPr>
        <w:t>fenti</w:t>
      </w:r>
      <w:r w:rsidRPr="00521F44">
        <w:rPr>
          <w:rFonts w:asciiTheme="minorHAnsi" w:hAnsiTheme="minorHAnsi" w:cstheme="minorHAnsi"/>
          <w:spacing w:val="4"/>
          <w:sz w:val="22"/>
          <w:szCs w:val="22"/>
        </w:rPr>
        <w:t xml:space="preserve"> </w:t>
      </w:r>
      <w:r w:rsidRPr="00521F44">
        <w:rPr>
          <w:rFonts w:asciiTheme="minorHAnsi" w:hAnsiTheme="minorHAnsi" w:cstheme="minorHAnsi"/>
          <w:spacing w:val="-1"/>
          <w:sz w:val="22"/>
          <w:szCs w:val="22"/>
        </w:rPr>
        <w:t>szempontrendszer</w:t>
      </w:r>
      <w:r w:rsidRPr="00521F44">
        <w:rPr>
          <w:rFonts w:asciiTheme="minorHAnsi" w:hAnsiTheme="minorHAnsi" w:cstheme="minorHAnsi"/>
          <w:spacing w:val="-15"/>
          <w:sz w:val="22"/>
          <w:szCs w:val="22"/>
        </w:rPr>
        <w:t xml:space="preserve"> </w:t>
      </w:r>
      <w:r w:rsidRPr="00521F44">
        <w:rPr>
          <w:rFonts w:asciiTheme="minorHAnsi" w:hAnsiTheme="minorHAnsi" w:cstheme="minorHAnsi"/>
          <w:sz w:val="22"/>
          <w:szCs w:val="22"/>
        </w:rPr>
        <w:t>alapján</w:t>
      </w:r>
      <w:r w:rsidRPr="00521F44">
        <w:rPr>
          <w:rFonts w:asciiTheme="minorHAnsi" w:hAnsiTheme="minorHAnsi" w:cstheme="minorHAnsi"/>
          <w:spacing w:val="-15"/>
          <w:sz w:val="22"/>
          <w:szCs w:val="22"/>
        </w:rPr>
        <w:t xml:space="preserve"> </w:t>
      </w:r>
      <w:r w:rsidRPr="00521F44">
        <w:rPr>
          <w:rFonts w:asciiTheme="minorHAnsi" w:hAnsiTheme="minorHAnsi" w:cstheme="minorHAnsi"/>
          <w:sz w:val="22"/>
          <w:szCs w:val="22"/>
        </w:rPr>
        <w:t>a</w:t>
      </w:r>
      <w:r w:rsidRPr="00521F44">
        <w:rPr>
          <w:rFonts w:asciiTheme="minorHAnsi" w:hAnsiTheme="minorHAnsi" w:cstheme="minorHAnsi"/>
          <w:spacing w:val="2"/>
          <w:sz w:val="22"/>
          <w:szCs w:val="22"/>
        </w:rPr>
        <w:t xml:space="preserve"> </w:t>
      </w:r>
      <w:r w:rsidRPr="00521F44">
        <w:rPr>
          <w:rFonts w:asciiTheme="minorHAnsi" w:hAnsiTheme="minorHAnsi" w:cstheme="minorHAnsi"/>
          <w:spacing w:val="-1"/>
          <w:sz w:val="22"/>
          <w:szCs w:val="22"/>
        </w:rPr>
        <w:t>kérelemre</w:t>
      </w:r>
      <w:r w:rsidRPr="00521F44">
        <w:rPr>
          <w:rFonts w:asciiTheme="minorHAnsi" w:hAnsiTheme="minorHAnsi" w:cstheme="minorHAnsi"/>
          <w:spacing w:val="-15"/>
          <w:sz w:val="22"/>
          <w:szCs w:val="22"/>
        </w:rPr>
        <w:t xml:space="preserve"> </w:t>
      </w:r>
      <w:r w:rsidRPr="00521F44">
        <w:rPr>
          <w:rFonts w:asciiTheme="minorHAnsi" w:hAnsiTheme="minorHAnsi" w:cstheme="minorHAnsi"/>
          <w:sz w:val="22"/>
          <w:szCs w:val="22"/>
        </w:rPr>
        <w:t>adott</w:t>
      </w:r>
      <w:r w:rsidRPr="00521F44">
        <w:rPr>
          <w:rFonts w:asciiTheme="minorHAnsi" w:hAnsiTheme="minorHAnsi" w:cstheme="minorHAnsi"/>
          <w:spacing w:val="-11"/>
          <w:sz w:val="22"/>
          <w:szCs w:val="22"/>
        </w:rPr>
        <w:t xml:space="preserve"> </w:t>
      </w:r>
      <w:r w:rsidRPr="00521F44">
        <w:rPr>
          <w:rFonts w:asciiTheme="minorHAnsi" w:hAnsiTheme="minorHAnsi" w:cstheme="minorHAnsi"/>
          <w:sz w:val="22"/>
          <w:szCs w:val="22"/>
        </w:rPr>
        <w:t>összpontszám</w:t>
      </w:r>
      <w:r w:rsidRPr="00521F44">
        <w:rPr>
          <w:rFonts w:asciiTheme="minorHAnsi" w:hAnsiTheme="minorHAnsi" w:cstheme="minorHAnsi"/>
          <w:spacing w:val="-14"/>
          <w:sz w:val="22"/>
          <w:szCs w:val="22"/>
        </w:rPr>
        <w:t xml:space="preserve"> </w:t>
      </w:r>
      <w:r w:rsidRPr="00521F44">
        <w:rPr>
          <w:rFonts w:asciiTheme="minorHAnsi" w:hAnsiTheme="minorHAnsi" w:cstheme="minorHAnsi"/>
          <w:sz w:val="22"/>
          <w:szCs w:val="22"/>
        </w:rPr>
        <w:t>nem</w:t>
      </w:r>
      <w:r w:rsidRPr="00521F44">
        <w:rPr>
          <w:rFonts w:asciiTheme="minorHAnsi" w:hAnsiTheme="minorHAnsi" w:cstheme="minorHAnsi"/>
          <w:spacing w:val="-5"/>
          <w:sz w:val="22"/>
          <w:szCs w:val="22"/>
        </w:rPr>
        <w:t xml:space="preserve"> </w:t>
      </w:r>
      <w:r w:rsidRPr="00521F44">
        <w:rPr>
          <w:rFonts w:asciiTheme="minorHAnsi" w:hAnsiTheme="minorHAnsi" w:cstheme="minorHAnsi"/>
          <w:sz w:val="22"/>
          <w:szCs w:val="22"/>
        </w:rPr>
        <w:t>éri</w:t>
      </w:r>
      <w:r w:rsidRPr="00521F44">
        <w:rPr>
          <w:rFonts w:asciiTheme="minorHAnsi" w:hAnsiTheme="minorHAnsi" w:cstheme="minorHAnsi"/>
          <w:spacing w:val="-8"/>
          <w:sz w:val="22"/>
          <w:szCs w:val="22"/>
        </w:rPr>
        <w:t xml:space="preserve"> </w:t>
      </w:r>
      <w:r w:rsidRPr="00521F44">
        <w:rPr>
          <w:rFonts w:asciiTheme="minorHAnsi" w:hAnsiTheme="minorHAnsi" w:cstheme="minorHAnsi"/>
          <w:sz w:val="22"/>
          <w:szCs w:val="22"/>
        </w:rPr>
        <w:t>el</w:t>
      </w:r>
      <w:r w:rsidRPr="00521F44">
        <w:rPr>
          <w:rFonts w:asciiTheme="minorHAnsi" w:hAnsiTheme="minorHAnsi" w:cstheme="minorHAnsi"/>
          <w:spacing w:val="-14"/>
          <w:sz w:val="22"/>
          <w:szCs w:val="22"/>
        </w:rPr>
        <w:t xml:space="preserve"> </w:t>
      </w:r>
      <w:r w:rsidRPr="00521F44">
        <w:rPr>
          <w:rFonts w:asciiTheme="minorHAnsi" w:hAnsiTheme="minorHAnsi" w:cstheme="minorHAnsi"/>
          <w:sz w:val="22"/>
          <w:szCs w:val="22"/>
        </w:rPr>
        <w:t>a</w:t>
      </w:r>
      <w:r w:rsidRPr="00521F44">
        <w:rPr>
          <w:rFonts w:asciiTheme="minorHAnsi" w:hAnsiTheme="minorHAnsi" w:cstheme="minorHAnsi"/>
          <w:spacing w:val="2"/>
          <w:sz w:val="22"/>
          <w:szCs w:val="22"/>
        </w:rPr>
        <w:t xml:space="preserve"> </w:t>
      </w:r>
      <w:r w:rsidRPr="00521F44">
        <w:rPr>
          <w:rFonts w:asciiTheme="minorHAnsi" w:hAnsiTheme="minorHAnsi" w:cstheme="minorHAnsi"/>
          <w:spacing w:val="-1"/>
          <w:sz w:val="22"/>
          <w:szCs w:val="22"/>
        </w:rPr>
        <w:t>minimális</w:t>
      </w:r>
      <w:r w:rsidRPr="00521F44">
        <w:rPr>
          <w:rFonts w:asciiTheme="minorHAnsi" w:hAnsiTheme="minorHAnsi" w:cstheme="minorHAnsi"/>
          <w:spacing w:val="24"/>
          <w:sz w:val="22"/>
          <w:szCs w:val="22"/>
        </w:rPr>
        <w:t xml:space="preserve"> </w:t>
      </w:r>
      <w:r w:rsidRPr="00521F44">
        <w:rPr>
          <w:rFonts w:asciiTheme="minorHAnsi" w:hAnsiTheme="minorHAnsi" w:cstheme="minorHAnsi"/>
          <w:spacing w:val="-1"/>
          <w:sz w:val="22"/>
          <w:szCs w:val="22"/>
        </w:rPr>
        <w:t>50</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pontot.</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Az</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50</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pont</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elérése nem</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jelenti</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automatikusan</w:t>
      </w:r>
      <w:r w:rsidRPr="00521F44">
        <w:rPr>
          <w:rFonts w:asciiTheme="minorHAnsi" w:hAnsiTheme="minorHAnsi" w:cstheme="minorHAnsi"/>
          <w:sz w:val="22"/>
          <w:szCs w:val="22"/>
        </w:rPr>
        <w:t xml:space="preserve"> a támogatás</w:t>
      </w:r>
      <w:r w:rsidRPr="00521F44">
        <w:rPr>
          <w:rFonts w:asciiTheme="minorHAnsi" w:hAnsiTheme="minorHAnsi" w:cstheme="minorHAnsi"/>
          <w:spacing w:val="-1"/>
          <w:sz w:val="22"/>
          <w:szCs w:val="22"/>
        </w:rPr>
        <w:t xml:space="preserve"> megítélését!</w:t>
      </w:r>
    </w:p>
    <w:p w14:paraId="691A9ED3" w14:textId="77777777" w:rsidR="00305C15" w:rsidRPr="00521F44" w:rsidRDefault="00305C15" w:rsidP="00521F44">
      <w:pPr>
        <w:spacing w:before="11"/>
        <w:jc w:val="both"/>
        <w:rPr>
          <w:rFonts w:asciiTheme="minorHAnsi" w:eastAsia="Arial Narrow" w:hAnsiTheme="minorHAnsi" w:cstheme="minorHAnsi"/>
        </w:rPr>
      </w:pPr>
    </w:p>
    <w:p w14:paraId="3D4C035B" w14:textId="77777777" w:rsidR="00305C15" w:rsidRPr="00521F44" w:rsidRDefault="00305C15" w:rsidP="00521F44">
      <w:pPr>
        <w:pStyle w:val="Szvegtrzs"/>
        <w:jc w:val="both"/>
        <w:rPr>
          <w:rFonts w:asciiTheme="minorHAnsi" w:hAnsiTheme="minorHAnsi" w:cstheme="minorHAnsi"/>
          <w:sz w:val="22"/>
          <w:szCs w:val="22"/>
        </w:rPr>
      </w:pPr>
      <w:r w:rsidRPr="00521F44">
        <w:rPr>
          <w:rFonts w:asciiTheme="minorHAnsi" w:hAnsiTheme="minorHAnsi" w:cstheme="minorHAnsi"/>
          <w:sz w:val="22"/>
          <w:szCs w:val="22"/>
        </w:rPr>
        <w:t>Elutasításra kerül az a támogatási kérelem, amelyik az I.1.</w:t>
      </w:r>
      <w:r w:rsidRPr="00521F44">
        <w:rPr>
          <w:rFonts w:asciiTheme="minorHAnsi" w:hAnsiTheme="minorHAnsi" w:cstheme="minorHAnsi"/>
          <w:spacing w:val="-1"/>
          <w:sz w:val="22"/>
          <w:szCs w:val="22"/>
        </w:rPr>
        <w:t xml:space="preserve"> </w:t>
      </w:r>
      <w:r w:rsidRPr="00521F44">
        <w:rPr>
          <w:rFonts w:asciiTheme="minorHAnsi" w:hAnsiTheme="minorHAnsi" w:cstheme="minorHAnsi"/>
          <w:sz w:val="22"/>
          <w:szCs w:val="22"/>
        </w:rPr>
        <w:t>A</w:t>
      </w:r>
      <w:r w:rsidRPr="00521F44">
        <w:rPr>
          <w:rFonts w:asciiTheme="minorHAnsi" w:hAnsiTheme="minorHAnsi" w:cstheme="minorHAnsi"/>
          <w:spacing w:val="-2"/>
          <w:sz w:val="22"/>
          <w:szCs w:val="22"/>
        </w:rPr>
        <w:t xml:space="preserve"> </w:t>
      </w:r>
      <w:r w:rsidRPr="00521F44">
        <w:rPr>
          <w:rFonts w:asciiTheme="minorHAnsi" w:hAnsiTheme="minorHAnsi" w:cstheme="minorHAnsi"/>
          <w:sz w:val="22"/>
          <w:szCs w:val="22"/>
        </w:rPr>
        <w:t>tervezett</w:t>
      </w:r>
      <w:r w:rsidRPr="00521F44">
        <w:rPr>
          <w:rFonts w:asciiTheme="minorHAnsi" w:hAnsiTheme="minorHAnsi" w:cstheme="minorHAnsi"/>
          <w:spacing w:val="-2"/>
          <w:sz w:val="22"/>
          <w:szCs w:val="22"/>
        </w:rPr>
        <w:t xml:space="preserve"> </w:t>
      </w:r>
      <w:r w:rsidRPr="00521F44">
        <w:rPr>
          <w:rFonts w:asciiTheme="minorHAnsi" w:hAnsiTheme="minorHAnsi" w:cstheme="minorHAnsi"/>
          <w:spacing w:val="-1"/>
          <w:sz w:val="22"/>
          <w:szCs w:val="22"/>
        </w:rPr>
        <w:t>program</w:t>
      </w:r>
      <w:r w:rsidRPr="00521F44">
        <w:rPr>
          <w:rFonts w:asciiTheme="minorHAnsi" w:hAnsiTheme="minorHAnsi" w:cstheme="minorHAnsi"/>
          <w:spacing w:val="-2"/>
          <w:sz w:val="22"/>
          <w:szCs w:val="22"/>
        </w:rPr>
        <w:t xml:space="preserve"> </w:t>
      </w:r>
      <w:r w:rsidRPr="00521F44">
        <w:rPr>
          <w:rFonts w:asciiTheme="minorHAnsi" w:hAnsiTheme="minorHAnsi" w:cstheme="minorHAnsi"/>
          <w:spacing w:val="-1"/>
          <w:sz w:val="22"/>
          <w:szCs w:val="22"/>
        </w:rPr>
        <w:t>helyi</w:t>
      </w:r>
      <w:r w:rsidRPr="00521F44">
        <w:rPr>
          <w:rFonts w:asciiTheme="minorHAnsi" w:hAnsiTheme="minorHAnsi" w:cstheme="minorHAnsi"/>
          <w:sz w:val="22"/>
          <w:szCs w:val="22"/>
        </w:rPr>
        <w:t xml:space="preserve"> </w:t>
      </w:r>
      <w:r w:rsidRPr="00521F44">
        <w:rPr>
          <w:rFonts w:asciiTheme="minorHAnsi" w:hAnsiTheme="minorHAnsi" w:cstheme="minorHAnsi"/>
          <w:spacing w:val="-1"/>
          <w:sz w:val="22"/>
          <w:szCs w:val="22"/>
        </w:rPr>
        <w:t>megalapozottsága, LEADER</w:t>
      </w:r>
      <w:r w:rsidRPr="00521F44">
        <w:rPr>
          <w:rFonts w:asciiTheme="minorHAnsi" w:hAnsiTheme="minorHAnsi" w:cstheme="minorHAnsi"/>
          <w:spacing w:val="-2"/>
          <w:sz w:val="22"/>
          <w:szCs w:val="22"/>
        </w:rPr>
        <w:t xml:space="preserve"> </w:t>
      </w:r>
      <w:r w:rsidRPr="00521F44">
        <w:rPr>
          <w:rFonts w:asciiTheme="minorHAnsi" w:hAnsiTheme="minorHAnsi" w:cstheme="minorHAnsi"/>
          <w:spacing w:val="-1"/>
          <w:sz w:val="22"/>
          <w:szCs w:val="22"/>
        </w:rPr>
        <w:t xml:space="preserve">alapelvek érvényesülése értékelési szempont esetén nem éri el a 10 </w:t>
      </w:r>
      <w:r w:rsidRPr="00521F44">
        <w:rPr>
          <w:rFonts w:asciiTheme="minorHAnsi" w:hAnsiTheme="minorHAnsi" w:cstheme="minorHAnsi"/>
          <w:sz w:val="22"/>
          <w:szCs w:val="22"/>
        </w:rPr>
        <w:t>pontot.</w:t>
      </w:r>
    </w:p>
    <w:p w14:paraId="282999D2" w14:textId="77777777" w:rsidR="00305C15" w:rsidRDefault="00305C15">
      <w:pPr>
        <w:spacing w:after="0" w:line="240" w:lineRule="auto"/>
        <w:rPr>
          <w:rFonts w:ascii="Cambria" w:eastAsia="Times New Roman" w:hAnsi="Cambria"/>
          <w:b/>
          <w:bCs/>
          <w:color w:val="365F91"/>
          <w:sz w:val="28"/>
          <w:szCs w:val="28"/>
        </w:rPr>
      </w:pPr>
      <w:r>
        <w:rPr>
          <w:rFonts w:ascii="Cambria" w:eastAsia="Times New Roman" w:hAnsi="Cambria"/>
          <w:b/>
          <w:bCs/>
          <w:color w:val="365F91"/>
          <w:sz w:val="28"/>
          <w:szCs w:val="28"/>
        </w:rPr>
        <w:br w:type="page"/>
      </w:r>
    </w:p>
    <w:p w14:paraId="5EFEC602" w14:textId="77777777" w:rsidR="00C33162" w:rsidRPr="00521F44" w:rsidRDefault="00305C15">
      <w:pPr>
        <w:spacing w:after="0" w:line="240" w:lineRule="auto"/>
        <w:rPr>
          <w:rFonts w:asciiTheme="minorHAnsi" w:eastAsia="Times New Roman" w:hAnsiTheme="minorHAnsi" w:cstheme="minorHAnsi"/>
          <w:bCs/>
          <w:color w:val="365F91"/>
        </w:rPr>
      </w:pPr>
      <w:bookmarkStart w:id="384" w:name="új42mell"/>
      <w:r w:rsidRPr="00521F44">
        <w:rPr>
          <w:rFonts w:asciiTheme="minorHAnsi" w:eastAsia="Times New Roman" w:hAnsiTheme="minorHAnsi" w:cstheme="minorHAnsi"/>
          <w:bCs/>
          <w:color w:val="365F91"/>
        </w:rPr>
        <w:lastRenderedPageBreak/>
        <w:t>4.2</w:t>
      </w:r>
    </w:p>
    <w:bookmarkEnd w:id="384"/>
    <w:p w14:paraId="6EFF27D2" w14:textId="5F120085" w:rsidR="00305C15" w:rsidRDefault="008F4AF7">
      <w:pPr>
        <w:spacing w:after="0" w:line="240" w:lineRule="auto"/>
        <w:rPr>
          <w:rFonts w:asciiTheme="minorHAnsi" w:eastAsia="Times New Roman" w:hAnsiTheme="minorHAnsi" w:cstheme="minorHAnsi"/>
          <w:bCs/>
          <w:color w:val="365F91"/>
        </w:rPr>
      </w:pPr>
      <w:r>
        <w:rPr>
          <w:rFonts w:asciiTheme="minorHAnsi" w:eastAsia="Times New Roman" w:hAnsiTheme="minorHAnsi" w:cstheme="minorHAnsi"/>
          <w:bCs/>
          <w:color w:val="365F91"/>
        </w:rPr>
        <w:fldChar w:fldCharType="begin"/>
      </w:r>
      <w:r>
        <w:rPr>
          <w:rFonts w:asciiTheme="minorHAnsi" w:eastAsia="Times New Roman" w:hAnsiTheme="minorHAnsi" w:cstheme="minorHAnsi"/>
          <w:bCs/>
          <w:color w:val="365F91"/>
        </w:rPr>
        <w:instrText xml:space="preserve"> HYPERLINK  \l "vissza42" </w:instrText>
      </w:r>
      <w:r>
        <w:rPr>
          <w:rFonts w:asciiTheme="minorHAnsi" w:eastAsia="Times New Roman" w:hAnsiTheme="minorHAnsi" w:cstheme="minorHAnsi"/>
          <w:bCs/>
          <w:color w:val="365F91"/>
        </w:rPr>
        <w:fldChar w:fldCharType="separate"/>
      </w:r>
      <w:r w:rsidR="00305C15" w:rsidRPr="008F4AF7">
        <w:rPr>
          <w:rStyle w:val="Hiperhivatkozs"/>
          <w:rFonts w:asciiTheme="minorHAnsi" w:eastAsia="Times New Roman" w:hAnsiTheme="minorHAnsi" w:cstheme="minorHAnsi"/>
          <w:bCs/>
        </w:rPr>
        <w:t>2. intézkedés részletes értékelési szempontok</w:t>
      </w:r>
      <w:r>
        <w:rPr>
          <w:rFonts w:asciiTheme="minorHAnsi" w:eastAsia="Times New Roman" w:hAnsiTheme="minorHAnsi" w:cstheme="minorHAnsi"/>
          <w:bCs/>
          <w:color w:val="365F91"/>
        </w:rPr>
        <w:fldChar w:fldCharType="end"/>
      </w:r>
    </w:p>
    <w:p w14:paraId="66615E25" w14:textId="77777777" w:rsidR="00123A43" w:rsidRDefault="00123A43">
      <w:pPr>
        <w:spacing w:after="0" w:line="240" w:lineRule="auto"/>
        <w:rPr>
          <w:rFonts w:asciiTheme="minorHAnsi" w:eastAsia="Times New Roman" w:hAnsiTheme="minorHAnsi" w:cstheme="minorHAnsi"/>
          <w:bCs/>
          <w:color w:val="365F91"/>
        </w:rPr>
      </w:pPr>
    </w:p>
    <w:tbl>
      <w:tblPr>
        <w:tblStyle w:val="TableNormal"/>
        <w:tblW w:w="10700" w:type="dxa"/>
        <w:tblInd w:w="-426" w:type="dxa"/>
        <w:tblLayout w:type="fixed"/>
        <w:tblLook w:val="01E0" w:firstRow="1" w:lastRow="1" w:firstColumn="1" w:lastColumn="1" w:noHBand="0" w:noVBand="0"/>
      </w:tblPr>
      <w:tblGrid>
        <w:gridCol w:w="840"/>
        <w:gridCol w:w="4122"/>
        <w:gridCol w:w="2410"/>
        <w:gridCol w:w="1276"/>
        <w:gridCol w:w="2052"/>
      </w:tblGrid>
      <w:tr w:rsidR="00123A43" w:rsidRPr="00A415F0" w14:paraId="15C156BD" w14:textId="77777777" w:rsidTr="000F00DD">
        <w:trPr>
          <w:trHeight w:hRule="exact" w:val="1417"/>
        </w:trPr>
        <w:tc>
          <w:tcPr>
            <w:tcW w:w="840" w:type="dxa"/>
            <w:tcBorders>
              <w:top w:val="single" w:sz="0" w:space="0" w:color="000000"/>
              <w:left w:val="single" w:sz="0" w:space="0" w:color="000000"/>
              <w:bottom w:val="single" w:sz="0" w:space="0" w:color="000000"/>
              <w:right w:val="single" w:sz="0" w:space="0" w:color="000000"/>
            </w:tcBorders>
            <w:vAlign w:val="center"/>
          </w:tcPr>
          <w:p w14:paraId="084F63A2" w14:textId="77777777" w:rsidR="00123A43" w:rsidRPr="00A415F0" w:rsidRDefault="00123A43" w:rsidP="000F00DD">
            <w:pPr>
              <w:pStyle w:val="TableParagraph"/>
              <w:spacing w:before="52"/>
              <w:ind w:left="80"/>
              <w:jc w:val="center"/>
              <w:rPr>
                <w:rFonts w:eastAsia="Arial Narrow" w:cstheme="minorHAnsi"/>
                <w:sz w:val="20"/>
                <w:szCs w:val="20"/>
                <w:lang w:val="hu-HU"/>
              </w:rPr>
            </w:pPr>
            <w:r w:rsidRPr="00A415F0">
              <w:rPr>
                <w:rFonts w:cstheme="minorHAnsi"/>
                <w:b/>
                <w:spacing w:val="-1"/>
                <w:sz w:val="20"/>
                <w:szCs w:val="20"/>
                <w:lang w:val="hu-HU"/>
              </w:rPr>
              <w:t>Sorszám</w:t>
            </w:r>
          </w:p>
        </w:tc>
        <w:tc>
          <w:tcPr>
            <w:tcW w:w="4122" w:type="dxa"/>
            <w:tcBorders>
              <w:top w:val="single" w:sz="0" w:space="0" w:color="000000"/>
              <w:left w:val="single" w:sz="0" w:space="0" w:color="000000"/>
              <w:bottom w:val="single" w:sz="0" w:space="0" w:color="000000"/>
              <w:right w:val="single" w:sz="0" w:space="0" w:color="000000"/>
            </w:tcBorders>
            <w:vAlign w:val="center"/>
          </w:tcPr>
          <w:p w14:paraId="68AE00AF" w14:textId="77777777" w:rsidR="00123A43" w:rsidRPr="00A415F0" w:rsidRDefault="00123A43" w:rsidP="000F00DD">
            <w:pPr>
              <w:pStyle w:val="TableParagraph"/>
              <w:spacing w:before="52"/>
              <w:ind w:left="460"/>
              <w:jc w:val="center"/>
              <w:rPr>
                <w:rFonts w:eastAsia="Arial Narrow" w:cstheme="minorHAnsi"/>
                <w:sz w:val="20"/>
                <w:szCs w:val="20"/>
                <w:lang w:val="hu-HU"/>
              </w:rPr>
            </w:pPr>
            <w:r w:rsidRPr="00A415F0">
              <w:rPr>
                <w:rFonts w:cstheme="minorHAnsi"/>
                <w:b/>
                <w:spacing w:val="-1"/>
                <w:sz w:val="20"/>
                <w:szCs w:val="20"/>
                <w:lang w:val="hu-HU"/>
              </w:rPr>
              <w:t>Tartalmi értékelési</w:t>
            </w:r>
            <w:r w:rsidRPr="00A415F0">
              <w:rPr>
                <w:rFonts w:cstheme="minorHAnsi"/>
                <w:b/>
                <w:spacing w:val="-3"/>
                <w:sz w:val="20"/>
                <w:szCs w:val="20"/>
                <w:lang w:val="hu-HU"/>
              </w:rPr>
              <w:t xml:space="preserve"> </w:t>
            </w:r>
            <w:r w:rsidRPr="00A415F0">
              <w:rPr>
                <w:rFonts w:cstheme="minorHAnsi"/>
                <w:b/>
                <w:spacing w:val="-1"/>
                <w:sz w:val="20"/>
                <w:szCs w:val="20"/>
                <w:lang w:val="hu-HU"/>
              </w:rPr>
              <w:t>szempont</w:t>
            </w:r>
            <w:r w:rsidRPr="00A415F0">
              <w:rPr>
                <w:rFonts w:cstheme="minorHAnsi"/>
                <w:b/>
                <w:spacing w:val="-3"/>
                <w:sz w:val="20"/>
                <w:szCs w:val="20"/>
                <w:lang w:val="hu-HU"/>
              </w:rPr>
              <w:t xml:space="preserve"> </w:t>
            </w:r>
            <w:r w:rsidRPr="00A415F0">
              <w:rPr>
                <w:rFonts w:cstheme="minorHAnsi"/>
                <w:b/>
                <w:sz w:val="20"/>
                <w:szCs w:val="20"/>
                <w:lang w:val="hu-HU"/>
              </w:rPr>
              <w:t>megnevezése</w:t>
            </w:r>
          </w:p>
        </w:tc>
        <w:tc>
          <w:tcPr>
            <w:tcW w:w="2410" w:type="dxa"/>
            <w:tcBorders>
              <w:top w:val="single" w:sz="0" w:space="0" w:color="000000"/>
              <w:left w:val="single" w:sz="0" w:space="0" w:color="000000"/>
              <w:bottom w:val="single" w:sz="0" w:space="0" w:color="000000"/>
              <w:right w:val="single" w:sz="0" w:space="0" w:color="000000"/>
            </w:tcBorders>
            <w:vAlign w:val="center"/>
          </w:tcPr>
          <w:p w14:paraId="765D3AAC" w14:textId="77777777" w:rsidR="00123A43" w:rsidRPr="00A415F0" w:rsidRDefault="00123A43" w:rsidP="000F00DD">
            <w:pPr>
              <w:pStyle w:val="TableParagraph"/>
              <w:spacing w:before="2" w:line="280" w:lineRule="atLeast"/>
              <w:ind w:left="200" w:right="138" w:hanging="80"/>
              <w:jc w:val="center"/>
              <w:rPr>
                <w:rFonts w:eastAsia="Arial Narrow" w:cstheme="minorHAnsi"/>
                <w:sz w:val="20"/>
                <w:szCs w:val="20"/>
                <w:lang w:val="hu-HU"/>
              </w:rPr>
            </w:pPr>
            <w:r w:rsidRPr="00A415F0">
              <w:rPr>
                <w:rFonts w:cstheme="minorHAnsi"/>
                <w:b/>
                <w:spacing w:val="-1"/>
                <w:sz w:val="20"/>
                <w:szCs w:val="20"/>
                <w:lang w:val="hu-HU"/>
              </w:rPr>
              <w:t>Tartalmi</w:t>
            </w:r>
            <w:r w:rsidRPr="00A415F0">
              <w:rPr>
                <w:rFonts w:cstheme="minorHAnsi"/>
                <w:b/>
                <w:spacing w:val="-5"/>
                <w:sz w:val="20"/>
                <w:szCs w:val="20"/>
                <w:lang w:val="hu-HU"/>
              </w:rPr>
              <w:t xml:space="preserve"> </w:t>
            </w:r>
            <w:r w:rsidRPr="00A415F0">
              <w:rPr>
                <w:rFonts w:cstheme="minorHAnsi"/>
                <w:b/>
                <w:sz w:val="20"/>
                <w:szCs w:val="20"/>
                <w:lang w:val="hu-HU"/>
              </w:rPr>
              <w:t>értékelési</w:t>
            </w:r>
            <w:r w:rsidRPr="00A415F0">
              <w:rPr>
                <w:rFonts w:cstheme="minorHAnsi"/>
                <w:b/>
                <w:spacing w:val="22"/>
                <w:sz w:val="20"/>
                <w:szCs w:val="20"/>
                <w:lang w:val="hu-HU"/>
              </w:rPr>
              <w:t xml:space="preserve"> </w:t>
            </w:r>
            <w:r w:rsidRPr="00A415F0">
              <w:rPr>
                <w:rFonts w:cstheme="minorHAnsi"/>
                <w:b/>
                <w:spacing w:val="-1"/>
                <w:sz w:val="20"/>
                <w:szCs w:val="20"/>
                <w:lang w:val="hu-HU"/>
              </w:rPr>
              <w:t>szempont tételei</w:t>
            </w:r>
          </w:p>
        </w:tc>
        <w:tc>
          <w:tcPr>
            <w:tcW w:w="1276" w:type="dxa"/>
            <w:tcBorders>
              <w:top w:val="single" w:sz="0" w:space="0" w:color="000000"/>
              <w:left w:val="single" w:sz="0" w:space="0" w:color="000000"/>
              <w:bottom w:val="single" w:sz="0" w:space="0" w:color="000000"/>
              <w:right w:val="single" w:sz="0" w:space="0" w:color="000000"/>
            </w:tcBorders>
            <w:vAlign w:val="center"/>
          </w:tcPr>
          <w:p w14:paraId="71A0D769" w14:textId="77777777" w:rsidR="00123A43" w:rsidRPr="00A415F0" w:rsidRDefault="00123A43" w:rsidP="000F00DD">
            <w:pPr>
              <w:pStyle w:val="TableParagraph"/>
              <w:spacing w:before="2" w:line="280" w:lineRule="atLeast"/>
              <w:ind w:left="142" w:right="142" w:hanging="176"/>
              <w:jc w:val="center"/>
              <w:rPr>
                <w:rFonts w:eastAsia="Arial Narrow" w:cstheme="minorHAnsi"/>
                <w:sz w:val="20"/>
                <w:szCs w:val="20"/>
                <w:lang w:val="hu-HU"/>
              </w:rPr>
            </w:pPr>
            <w:r w:rsidRPr="00A415F0">
              <w:rPr>
                <w:rFonts w:cstheme="minorHAnsi"/>
                <w:b/>
                <w:spacing w:val="-1"/>
                <w:sz w:val="20"/>
                <w:szCs w:val="20"/>
                <w:lang w:val="hu-HU"/>
              </w:rPr>
              <w:t>Tételre</w:t>
            </w:r>
            <w:r w:rsidRPr="00A415F0">
              <w:rPr>
                <w:rFonts w:cstheme="minorHAnsi"/>
                <w:b/>
                <w:spacing w:val="-10"/>
                <w:sz w:val="20"/>
                <w:szCs w:val="20"/>
                <w:lang w:val="hu-HU"/>
              </w:rPr>
              <w:t xml:space="preserve"> </w:t>
            </w:r>
            <w:r w:rsidRPr="00A415F0">
              <w:rPr>
                <w:rFonts w:cstheme="minorHAnsi"/>
                <w:b/>
                <w:sz w:val="20"/>
                <w:szCs w:val="20"/>
                <w:lang w:val="hu-HU"/>
              </w:rPr>
              <w:t>adható</w:t>
            </w:r>
            <w:r w:rsidRPr="00A415F0">
              <w:rPr>
                <w:rFonts w:cstheme="minorHAnsi"/>
                <w:b/>
                <w:spacing w:val="22"/>
                <w:w w:val="99"/>
                <w:sz w:val="20"/>
                <w:szCs w:val="20"/>
                <w:lang w:val="hu-HU"/>
              </w:rPr>
              <w:t xml:space="preserve"> </w:t>
            </w:r>
            <w:r w:rsidRPr="00A415F0">
              <w:rPr>
                <w:rFonts w:cstheme="minorHAnsi"/>
                <w:b/>
                <w:spacing w:val="-1"/>
                <w:sz w:val="20"/>
                <w:szCs w:val="20"/>
                <w:lang w:val="hu-HU"/>
              </w:rPr>
              <w:t>pontszám</w:t>
            </w:r>
          </w:p>
        </w:tc>
        <w:tc>
          <w:tcPr>
            <w:tcW w:w="2052" w:type="dxa"/>
            <w:tcBorders>
              <w:top w:val="single" w:sz="0" w:space="0" w:color="000000"/>
              <w:left w:val="single" w:sz="0" w:space="0" w:color="000000"/>
              <w:bottom w:val="single" w:sz="0" w:space="0" w:color="000000"/>
              <w:right w:val="single" w:sz="0" w:space="0" w:color="000000"/>
            </w:tcBorders>
            <w:vAlign w:val="center"/>
          </w:tcPr>
          <w:p w14:paraId="4274CBF5" w14:textId="77777777" w:rsidR="00123A43" w:rsidRPr="00A415F0" w:rsidRDefault="00123A43" w:rsidP="000F00DD">
            <w:pPr>
              <w:pStyle w:val="TableParagraph"/>
              <w:spacing w:before="2" w:line="280" w:lineRule="atLeast"/>
              <w:ind w:left="80" w:right="86" w:firstLine="20"/>
              <w:jc w:val="center"/>
              <w:rPr>
                <w:rFonts w:eastAsia="Arial Narrow" w:cstheme="minorHAnsi"/>
                <w:sz w:val="20"/>
                <w:szCs w:val="20"/>
                <w:lang w:val="hu-HU"/>
              </w:rPr>
            </w:pPr>
            <w:r w:rsidRPr="00A415F0">
              <w:rPr>
                <w:rFonts w:cstheme="minorHAnsi"/>
                <w:b/>
                <w:spacing w:val="-1"/>
                <w:sz w:val="20"/>
                <w:szCs w:val="20"/>
                <w:lang w:val="hu-HU"/>
              </w:rPr>
              <w:t>Az értékelési</w:t>
            </w:r>
            <w:r w:rsidRPr="00A415F0">
              <w:rPr>
                <w:rFonts w:cstheme="minorHAnsi"/>
                <w:b/>
                <w:spacing w:val="-2"/>
                <w:sz w:val="20"/>
                <w:szCs w:val="20"/>
                <w:lang w:val="hu-HU"/>
              </w:rPr>
              <w:t xml:space="preserve"> </w:t>
            </w:r>
            <w:r w:rsidRPr="00A415F0">
              <w:rPr>
                <w:rFonts w:cstheme="minorHAnsi"/>
                <w:b/>
                <w:sz w:val="20"/>
                <w:szCs w:val="20"/>
                <w:lang w:val="hu-HU"/>
              </w:rPr>
              <w:t>szempontot</w:t>
            </w:r>
            <w:r w:rsidRPr="00A415F0">
              <w:rPr>
                <w:rFonts w:cstheme="minorHAnsi"/>
                <w:b/>
                <w:spacing w:val="23"/>
                <w:sz w:val="20"/>
                <w:szCs w:val="20"/>
                <w:lang w:val="hu-HU"/>
              </w:rPr>
              <w:t xml:space="preserve"> </w:t>
            </w:r>
            <w:r w:rsidRPr="00A415F0">
              <w:rPr>
                <w:rFonts w:cstheme="minorHAnsi"/>
                <w:b/>
                <w:spacing w:val="-1"/>
                <w:sz w:val="20"/>
                <w:szCs w:val="20"/>
                <w:lang w:val="hu-HU"/>
              </w:rPr>
              <w:t>alátámasztó</w:t>
            </w:r>
            <w:r w:rsidRPr="00A415F0">
              <w:rPr>
                <w:rFonts w:cstheme="minorHAnsi"/>
                <w:b/>
                <w:spacing w:val="-12"/>
                <w:sz w:val="20"/>
                <w:szCs w:val="20"/>
                <w:lang w:val="hu-HU"/>
              </w:rPr>
              <w:t xml:space="preserve"> </w:t>
            </w:r>
            <w:r w:rsidRPr="00A415F0">
              <w:rPr>
                <w:rFonts w:cstheme="minorHAnsi"/>
                <w:b/>
                <w:spacing w:val="-1"/>
                <w:sz w:val="20"/>
                <w:szCs w:val="20"/>
                <w:lang w:val="hu-HU"/>
              </w:rPr>
              <w:t>dokumentum</w:t>
            </w:r>
          </w:p>
        </w:tc>
      </w:tr>
      <w:tr w:rsidR="00123A43" w:rsidRPr="00A415F0" w14:paraId="3340628D" w14:textId="77777777" w:rsidTr="000F00DD">
        <w:trPr>
          <w:trHeight w:hRule="exact" w:val="1400"/>
        </w:trPr>
        <w:tc>
          <w:tcPr>
            <w:tcW w:w="840" w:type="dxa"/>
            <w:tcBorders>
              <w:top w:val="single" w:sz="0" w:space="0" w:color="000000"/>
              <w:left w:val="single" w:sz="0" w:space="0" w:color="000000"/>
              <w:bottom w:val="single" w:sz="0" w:space="0" w:color="000000"/>
              <w:right w:val="single" w:sz="0" w:space="0" w:color="000000"/>
            </w:tcBorders>
          </w:tcPr>
          <w:p w14:paraId="3529573E"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1</w:t>
            </w:r>
          </w:p>
        </w:tc>
        <w:tc>
          <w:tcPr>
            <w:tcW w:w="4122" w:type="dxa"/>
            <w:tcBorders>
              <w:top w:val="single" w:sz="0" w:space="0" w:color="000000"/>
              <w:left w:val="single" w:sz="0" w:space="0" w:color="000000"/>
              <w:bottom w:val="single" w:sz="0" w:space="0" w:color="000000"/>
              <w:right w:val="single" w:sz="0" w:space="0" w:color="000000"/>
            </w:tcBorders>
          </w:tcPr>
          <w:p w14:paraId="0E04C369" w14:textId="77777777" w:rsidR="00123A43" w:rsidRPr="00A415F0" w:rsidRDefault="00123A43" w:rsidP="000F00DD">
            <w:pPr>
              <w:pStyle w:val="TableParagraph"/>
              <w:spacing w:before="52" w:line="292" w:lineRule="auto"/>
              <w:ind w:left="40" w:right="32"/>
              <w:rPr>
                <w:rFonts w:eastAsia="Arial Narrow" w:cstheme="minorHAnsi"/>
                <w:sz w:val="20"/>
                <w:szCs w:val="20"/>
                <w:lang w:val="hu-HU"/>
              </w:rPr>
            </w:pPr>
            <w:r w:rsidRPr="00A415F0">
              <w:rPr>
                <w:rFonts w:cstheme="minorHAnsi"/>
                <w:sz w:val="20"/>
                <w:szCs w:val="20"/>
                <w:lang w:val="hu-HU"/>
              </w:rPr>
              <w:t xml:space="preserve">I.1. A tervezett program helyi </w:t>
            </w:r>
            <w:r w:rsidRPr="00A415F0">
              <w:rPr>
                <w:rFonts w:cstheme="minorHAnsi"/>
                <w:spacing w:val="-1"/>
                <w:sz w:val="20"/>
                <w:szCs w:val="20"/>
                <w:lang w:val="hu-HU"/>
              </w:rPr>
              <w:t>megalapozottsága,</w:t>
            </w:r>
            <w:r w:rsidRPr="00A415F0">
              <w:rPr>
                <w:rFonts w:cstheme="minorHAnsi"/>
                <w:spacing w:val="20"/>
                <w:sz w:val="20"/>
                <w:szCs w:val="20"/>
                <w:lang w:val="hu-HU"/>
              </w:rPr>
              <w:t xml:space="preserve"> </w:t>
            </w:r>
            <w:r w:rsidRPr="00A415F0">
              <w:rPr>
                <w:rFonts w:cstheme="minorHAnsi"/>
                <w:spacing w:val="-1"/>
                <w:sz w:val="20"/>
                <w:szCs w:val="20"/>
                <w:lang w:val="hu-HU"/>
              </w:rPr>
              <w:t>LEADER</w:t>
            </w:r>
            <w:r w:rsidRPr="00A415F0">
              <w:rPr>
                <w:rFonts w:cstheme="minorHAnsi"/>
                <w:spacing w:val="-5"/>
                <w:sz w:val="20"/>
                <w:szCs w:val="20"/>
                <w:lang w:val="hu-HU"/>
              </w:rPr>
              <w:t xml:space="preserve"> </w:t>
            </w:r>
            <w:r w:rsidRPr="00A415F0">
              <w:rPr>
                <w:rFonts w:cstheme="minorHAnsi"/>
                <w:spacing w:val="-1"/>
                <w:sz w:val="20"/>
                <w:szCs w:val="20"/>
                <w:lang w:val="hu-HU"/>
              </w:rPr>
              <w:t>alapelvek</w:t>
            </w:r>
            <w:r w:rsidRPr="00A415F0">
              <w:rPr>
                <w:rFonts w:cstheme="minorHAnsi"/>
                <w:spacing w:val="-3"/>
                <w:sz w:val="20"/>
                <w:szCs w:val="20"/>
                <w:lang w:val="hu-HU"/>
              </w:rPr>
              <w:t xml:space="preserve"> </w:t>
            </w:r>
            <w:r w:rsidRPr="00A415F0">
              <w:rPr>
                <w:rFonts w:cstheme="minorHAnsi"/>
                <w:sz w:val="20"/>
                <w:szCs w:val="20"/>
                <w:lang w:val="hu-HU"/>
              </w:rPr>
              <w:t>érvényesülése</w:t>
            </w:r>
          </w:p>
        </w:tc>
        <w:tc>
          <w:tcPr>
            <w:tcW w:w="2410" w:type="dxa"/>
            <w:tcBorders>
              <w:top w:val="single" w:sz="0" w:space="0" w:color="000000"/>
              <w:left w:val="single" w:sz="0" w:space="0" w:color="000000"/>
              <w:bottom w:val="single" w:sz="0" w:space="0" w:color="000000"/>
              <w:right w:val="single" w:sz="0" w:space="0" w:color="000000"/>
            </w:tcBorders>
          </w:tcPr>
          <w:p w14:paraId="67C95D79" w14:textId="77777777" w:rsidR="00123A43" w:rsidRPr="00A415F0" w:rsidRDefault="00123A43" w:rsidP="000F00DD">
            <w:pPr>
              <w:pStyle w:val="TableParagraph"/>
              <w:tabs>
                <w:tab w:val="left" w:pos="779"/>
                <w:tab w:val="left" w:pos="1379"/>
                <w:tab w:val="left" w:pos="1479"/>
              </w:tabs>
              <w:spacing w:before="2" w:line="280" w:lineRule="atLeast"/>
              <w:ind w:left="40" w:right="40"/>
              <w:rPr>
                <w:rFonts w:eastAsia="Arial Narrow" w:cstheme="minorHAnsi"/>
                <w:sz w:val="20"/>
                <w:szCs w:val="20"/>
                <w:lang w:val="hu-HU"/>
              </w:rPr>
            </w:pPr>
            <w:r w:rsidRPr="00A415F0">
              <w:rPr>
                <w:rFonts w:cstheme="minorHAnsi"/>
                <w:sz w:val="20"/>
                <w:szCs w:val="20"/>
                <w:lang w:val="hu-HU"/>
              </w:rPr>
              <w:t xml:space="preserve">A </w:t>
            </w:r>
            <w:r w:rsidRPr="00A415F0">
              <w:rPr>
                <w:rFonts w:cstheme="minorHAnsi"/>
                <w:spacing w:val="-1"/>
                <w:sz w:val="20"/>
                <w:szCs w:val="20"/>
                <w:lang w:val="hu-HU"/>
              </w:rPr>
              <w:t>Projekt</w:t>
            </w:r>
            <w:r w:rsidRPr="00A415F0">
              <w:rPr>
                <w:rFonts w:cstheme="minorHAnsi"/>
                <w:spacing w:val="38"/>
                <w:sz w:val="20"/>
                <w:szCs w:val="20"/>
                <w:lang w:val="hu-HU"/>
              </w:rPr>
              <w:t xml:space="preserve"> </w:t>
            </w:r>
            <w:r w:rsidRPr="00A415F0">
              <w:rPr>
                <w:rFonts w:cstheme="minorHAnsi"/>
                <w:spacing w:val="-1"/>
                <w:sz w:val="20"/>
                <w:szCs w:val="20"/>
                <w:lang w:val="hu-HU"/>
              </w:rPr>
              <w:t>Adatlapon</w:t>
            </w:r>
            <w:r w:rsidRPr="00A415F0">
              <w:rPr>
                <w:rFonts w:cstheme="minorHAnsi"/>
                <w:spacing w:val="21"/>
                <w:sz w:val="20"/>
                <w:szCs w:val="20"/>
                <w:lang w:val="hu-HU"/>
              </w:rPr>
              <w:t xml:space="preserve"> </w:t>
            </w:r>
            <w:r w:rsidRPr="00A415F0">
              <w:rPr>
                <w:rFonts w:cstheme="minorHAnsi"/>
                <w:sz w:val="20"/>
                <w:szCs w:val="20"/>
                <w:lang w:val="hu-HU"/>
              </w:rPr>
              <w:t xml:space="preserve">benyújtott programterv terv teljes, </w:t>
            </w:r>
            <w:r w:rsidRPr="00A415F0">
              <w:rPr>
                <w:rFonts w:cstheme="minorHAnsi"/>
                <w:spacing w:val="-1"/>
                <w:sz w:val="20"/>
                <w:szCs w:val="20"/>
                <w:lang w:val="hu-HU"/>
              </w:rPr>
              <w:t xml:space="preserve">reális </w:t>
            </w:r>
            <w:r w:rsidRPr="00A415F0">
              <w:rPr>
                <w:rFonts w:cstheme="minorHAnsi"/>
                <w:sz w:val="20"/>
                <w:szCs w:val="20"/>
                <w:lang w:val="hu-HU"/>
              </w:rPr>
              <w:t>és</w:t>
            </w:r>
            <w:r w:rsidRPr="00A415F0">
              <w:rPr>
                <w:rFonts w:cstheme="minorHAnsi"/>
                <w:spacing w:val="21"/>
                <w:sz w:val="20"/>
                <w:szCs w:val="20"/>
                <w:lang w:val="hu-HU"/>
              </w:rPr>
              <w:t xml:space="preserve"> </w:t>
            </w:r>
            <w:r w:rsidRPr="00A415F0">
              <w:rPr>
                <w:rFonts w:cstheme="minorHAnsi"/>
                <w:spacing w:val="-1"/>
                <w:sz w:val="20"/>
                <w:szCs w:val="20"/>
                <w:lang w:val="hu-HU"/>
              </w:rPr>
              <w:t>részletes</w:t>
            </w:r>
          </w:p>
        </w:tc>
        <w:tc>
          <w:tcPr>
            <w:tcW w:w="1276" w:type="dxa"/>
            <w:tcBorders>
              <w:top w:val="single" w:sz="0" w:space="0" w:color="000000"/>
              <w:left w:val="single" w:sz="0" w:space="0" w:color="000000"/>
              <w:bottom w:val="single" w:sz="0" w:space="0" w:color="000000"/>
              <w:right w:val="single" w:sz="0" w:space="0" w:color="000000"/>
            </w:tcBorders>
          </w:tcPr>
          <w:p w14:paraId="3313CBFE"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20</w:t>
            </w:r>
          </w:p>
        </w:tc>
        <w:tc>
          <w:tcPr>
            <w:tcW w:w="2052" w:type="dxa"/>
            <w:tcBorders>
              <w:top w:val="single" w:sz="0" w:space="0" w:color="000000"/>
              <w:left w:val="single" w:sz="0" w:space="0" w:color="000000"/>
              <w:bottom w:val="single" w:sz="0" w:space="0" w:color="000000"/>
              <w:right w:val="single" w:sz="0" w:space="0" w:color="000000"/>
            </w:tcBorders>
          </w:tcPr>
          <w:p w14:paraId="19858B5E"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7D47D54F" w14:textId="77777777" w:rsidTr="000F00DD">
        <w:trPr>
          <w:trHeight w:hRule="exact" w:val="1400"/>
        </w:trPr>
        <w:tc>
          <w:tcPr>
            <w:tcW w:w="840" w:type="dxa"/>
            <w:tcBorders>
              <w:top w:val="single" w:sz="0" w:space="0" w:color="000000"/>
              <w:left w:val="single" w:sz="0" w:space="0" w:color="000000"/>
              <w:bottom w:val="single" w:sz="0" w:space="0" w:color="000000"/>
              <w:right w:val="single" w:sz="0" w:space="0" w:color="000000"/>
            </w:tcBorders>
          </w:tcPr>
          <w:p w14:paraId="4811870D"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1</w:t>
            </w:r>
          </w:p>
        </w:tc>
        <w:tc>
          <w:tcPr>
            <w:tcW w:w="4122" w:type="dxa"/>
            <w:tcBorders>
              <w:top w:val="single" w:sz="0" w:space="0" w:color="000000"/>
              <w:left w:val="single" w:sz="0" w:space="0" w:color="000000"/>
              <w:bottom w:val="single" w:sz="0" w:space="0" w:color="000000"/>
              <w:right w:val="single" w:sz="0" w:space="0" w:color="000000"/>
            </w:tcBorders>
          </w:tcPr>
          <w:p w14:paraId="6376D0AB" w14:textId="77777777" w:rsidR="00123A43" w:rsidRPr="00A415F0" w:rsidRDefault="00123A43" w:rsidP="000F00DD">
            <w:pPr>
              <w:pStyle w:val="TableParagraph"/>
              <w:spacing w:before="52" w:line="292" w:lineRule="auto"/>
              <w:ind w:left="40" w:right="32"/>
              <w:rPr>
                <w:rFonts w:eastAsia="Arial Narrow" w:cstheme="minorHAnsi"/>
                <w:sz w:val="20"/>
                <w:szCs w:val="20"/>
                <w:lang w:val="hu-HU"/>
              </w:rPr>
            </w:pPr>
            <w:r w:rsidRPr="00A415F0">
              <w:rPr>
                <w:rFonts w:cstheme="minorHAnsi"/>
                <w:sz w:val="20"/>
                <w:szCs w:val="20"/>
                <w:lang w:val="hu-HU"/>
              </w:rPr>
              <w:t>I.1.</w:t>
            </w:r>
            <w:r w:rsidRPr="00A415F0">
              <w:rPr>
                <w:rFonts w:cstheme="minorHAnsi"/>
                <w:spacing w:val="8"/>
                <w:sz w:val="20"/>
                <w:szCs w:val="20"/>
                <w:lang w:val="hu-HU"/>
              </w:rPr>
              <w:t xml:space="preserve"> </w:t>
            </w:r>
            <w:r w:rsidRPr="00A415F0">
              <w:rPr>
                <w:rFonts w:cstheme="minorHAnsi"/>
                <w:sz w:val="20"/>
                <w:szCs w:val="20"/>
                <w:lang w:val="hu-HU"/>
              </w:rPr>
              <w:t xml:space="preserve">A tervezett program helyi </w:t>
            </w:r>
            <w:r w:rsidRPr="00A415F0">
              <w:rPr>
                <w:rFonts w:cstheme="minorHAnsi"/>
                <w:spacing w:val="-1"/>
                <w:sz w:val="20"/>
                <w:szCs w:val="20"/>
                <w:lang w:val="hu-HU"/>
              </w:rPr>
              <w:t>megalapozottsága,</w:t>
            </w:r>
            <w:r w:rsidRPr="00A415F0">
              <w:rPr>
                <w:rFonts w:cstheme="minorHAnsi"/>
                <w:spacing w:val="20"/>
                <w:sz w:val="20"/>
                <w:szCs w:val="20"/>
                <w:lang w:val="hu-HU"/>
              </w:rPr>
              <w:t xml:space="preserve"> </w:t>
            </w:r>
            <w:r w:rsidRPr="00A415F0">
              <w:rPr>
                <w:rFonts w:cstheme="minorHAnsi"/>
                <w:spacing w:val="-1"/>
                <w:sz w:val="20"/>
                <w:szCs w:val="20"/>
                <w:lang w:val="hu-HU"/>
              </w:rPr>
              <w:t>LEADER</w:t>
            </w:r>
            <w:r w:rsidRPr="00A415F0">
              <w:rPr>
                <w:rFonts w:cstheme="minorHAnsi"/>
                <w:spacing w:val="-5"/>
                <w:sz w:val="20"/>
                <w:szCs w:val="20"/>
                <w:lang w:val="hu-HU"/>
              </w:rPr>
              <w:t xml:space="preserve"> </w:t>
            </w:r>
            <w:r w:rsidRPr="00A415F0">
              <w:rPr>
                <w:rFonts w:cstheme="minorHAnsi"/>
                <w:spacing w:val="-1"/>
                <w:sz w:val="20"/>
                <w:szCs w:val="20"/>
                <w:lang w:val="hu-HU"/>
              </w:rPr>
              <w:t>alapelvek</w:t>
            </w:r>
            <w:r w:rsidRPr="00A415F0">
              <w:rPr>
                <w:rFonts w:cstheme="minorHAnsi"/>
                <w:spacing w:val="-3"/>
                <w:sz w:val="20"/>
                <w:szCs w:val="20"/>
                <w:lang w:val="hu-HU"/>
              </w:rPr>
              <w:t xml:space="preserve"> </w:t>
            </w:r>
            <w:r w:rsidRPr="00A415F0">
              <w:rPr>
                <w:rFonts w:cstheme="minorHAnsi"/>
                <w:sz w:val="20"/>
                <w:szCs w:val="20"/>
                <w:lang w:val="hu-HU"/>
              </w:rPr>
              <w:t>érvényesülése</w:t>
            </w:r>
          </w:p>
        </w:tc>
        <w:tc>
          <w:tcPr>
            <w:tcW w:w="2410" w:type="dxa"/>
            <w:tcBorders>
              <w:top w:val="single" w:sz="0" w:space="0" w:color="000000"/>
              <w:left w:val="single" w:sz="0" w:space="0" w:color="000000"/>
              <w:bottom w:val="single" w:sz="0" w:space="0" w:color="000000"/>
              <w:right w:val="single" w:sz="0" w:space="0" w:color="000000"/>
            </w:tcBorders>
          </w:tcPr>
          <w:p w14:paraId="60300CE1" w14:textId="77777777" w:rsidR="00123A43" w:rsidRPr="00A415F0" w:rsidRDefault="00123A43" w:rsidP="000F00DD">
            <w:pPr>
              <w:pStyle w:val="TableParagraph"/>
              <w:tabs>
                <w:tab w:val="left" w:pos="1379"/>
              </w:tabs>
              <w:spacing w:before="2" w:line="280" w:lineRule="atLeast"/>
              <w:ind w:left="40" w:right="35"/>
              <w:rPr>
                <w:rFonts w:eastAsia="Arial Narrow" w:cstheme="minorHAnsi"/>
                <w:sz w:val="20"/>
                <w:szCs w:val="20"/>
                <w:lang w:val="hu-HU"/>
              </w:rPr>
            </w:pPr>
            <w:r w:rsidRPr="00A415F0">
              <w:rPr>
                <w:rFonts w:cstheme="minorHAnsi"/>
                <w:sz w:val="20"/>
                <w:szCs w:val="20"/>
                <w:lang w:val="hu-HU"/>
              </w:rPr>
              <w:t xml:space="preserve">A </w:t>
            </w:r>
            <w:r w:rsidRPr="00A415F0">
              <w:rPr>
                <w:rFonts w:cstheme="minorHAnsi"/>
                <w:spacing w:val="-1"/>
                <w:sz w:val="20"/>
                <w:szCs w:val="20"/>
                <w:lang w:val="hu-HU"/>
              </w:rPr>
              <w:t>Projekt</w:t>
            </w:r>
            <w:r w:rsidRPr="00A415F0">
              <w:rPr>
                <w:rFonts w:cstheme="minorHAnsi"/>
                <w:sz w:val="20"/>
                <w:szCs w:val="20"/>
                <w:lang w:val="hu-HU"/>
              </w:rPr>
              <w:t xml:space="preserve"> </w:t>
            </w:r>
            <w:r w:rsidRPr="00A415F0">
              <w:rPr>
                <w:rFonts w:cstheme="minorHAnsi"/>
                <w:spacing w:val="-1"/>
                <w:sz w:val="20"/>
                <w:szCs w:val="20"/>
                <w:lang w:val="hu-HU"/>
              </w:rPr>
              <w:t>Adatlapon</w:t>
            </w:r>
            <w:r w:rsidRPr="00A415F0">
              <w:rPr>
                <w:rFonts w:cstheme="minorHAnsi"/>
                <w:spacing w:val="21"/>
                <w:sz w:val="20"/>
                <w:szCs w:val="20"/>
                <w:lang w:val="hu-HU"/>
              </w:rPr>
              <w:t xml:space="preserve"> </w:t>
            </w:r>
            <w:r w:rsidRPr="00A415F0">
              <w:rPr>
                <w:rFonts w:cstheme="minorHAnsi"/>
                <w:sz w:val="20"/>
                <w:szCs w:val="20"/>
                <w:lang w:val="hu-HU"/>
              </w:rPr>
              <w:t>benyújtott programterv</w:t>
            </w:r>
            <w:r>
              <w:rPr>
                <w:rFonts w:cstheme="minorHAnsi"/>
                <w:sz w:val="20"/>
                <w:szCs w:val="20"/>
                <w:lang w:val="hu-HU"/>
              </w:rPr>
              <w:t xml:space="preserve"> </w:t>
            </w:r>
            <w:r w:rsidRPr="00A415F0">
              <w:rPr>
                <w:rFonts w:cstheme="minorHAnsi"/>
                <w:sz w:val="20"/>
                <w:szCs w:val="20"/>
                <w:lang w:val="hu-HU"/>
              </w:rPr>
              <w:t xml:space="preserve">terv teljes, és </w:t>
            </w:r>
            <w:r w:rsidRPr="00A415F0">
              <w:rPr>
                <w:rFonts w:cstheme="minorHAnsi"/>
                <w:spacing w:val="-1"/>
                <w:sz w:val="20"/>
                <w:szCs w:val="20"/>
                <w:lang w:val="hu-HU"/>
              </w:rPr>
              <w:t>reális,</w:t>
            </w:r>
            <w:r w:rsidRPr="00A415F0">
              <w:rPr>
                <w:rFonts w:cstheme="minorHAnsi"/>
                <w:spacing w:val="12"/>
                <w:sz w:val="20"/>
                <w:szCs w:val="20"/>
                <w:lang w:val="hu-HU"/>
              </w:rPr>
              <w:t xml:space="preserve"> </w:t>
            </w:r>
            <w:r w:rsidRPr="00A415F0">
              <w:rPr>
                <w:rFonts w:cstheme="minorHAnsi"/>
                <w:sz w:val="20"/>
                <w:szCs w:val="20"/>
                <w:lang w:val="hu-HU"/>
              </w:rPr>
              <w:t>de</w:t>
            </w:r>
            <w:r w:rsidRPr="00A415F0">
              <w:rPr>
                <w:rFonts w:cstheme="minorHAnsi"/>
                <w:spacing w:val="21"/>
                <w:sz w:val="20"/>
                <w:szCs w:val="20"/>
                <w:lang w:val="hu-HU"/>
              </w:rPr>
              <w:t xml:space="preserve"> </w:t>
            </w:r>
            <w:r w:rsidRPr="00A415F0">
              <w:rPr>
                <w:rFonts w:cstheme="minorHAnsi"/>
                <w:spacing w:val="-1"/>
                <w:sz w:val="20"/>
                <w:szCs w:val="20"/>
                <w:lang w:val="hu-HU"/>
              </w:rPr>
              <w:t>nem</w:t>
            </w:r>
            <w:r w:rsidRPr="00A415F0">
              <w:rPr>
                <w:rFonts w:cstheme="minorHAnsi"/>
                <w:sz w:val="20"/>
                <w:szCs w:val="20"/>
                <w:lang w:val="hu-HU"/>
              </w:rPr>
              <w:t xml:space="preserve"> </w:t>
            </w:r>
            <w:r w:rsidRPr="00A415F0">
              <w:rPr>
                <w:rFonts w:cstheme="minorHAnsi"/>
                <w:spacing w:val="-1"/>
                <w:sz w:val="20"/>
                <w:szCs w:val="20"/>
                <w:lang w:val="hu-HU"/>
              </w:rPr>
              <w:t>részletes</w:t>
            </w:r>
          </w:p>
        </w:tc>
        <w:tc>
          <w:tcPr>
            <w:tcW w:w="1276" w:type="dxa"/>
            <w:tcBorders>
              <w:top w:val="single" w:sz="0" w:space="0" w:color="000000"/>
              <w:left w:val="single" w:sz="0" w:space="0" w:color="000000"/>
              <w:bottom w:val="single" w:sz="0" w:space="0" w:color="000000"/>
              <w:right w:val="single" w:sz="0" w:space="0" w:color="000000"/>
            </w:tcBorders>
          </w:tcPr>
          <w:p w14:paraId="2E6B0EFF"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5C2B1EC2"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37D9EADB" w14:textId="77777777" w:rsidTr="000F00DD">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47CF39ED"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2</w:t>
            </w:r>
          </w:p>
        </w:tc>
        <w:tc>
          <w:tcPr>
            <w:tcW w:w="4122" w:type="dxa"/>
            <w:tcBorders>
              <w:top w:val="single" w:sz="0" w:space="0" w:color="000000"/>
              <w:left w:val="single" w:sz="0" w:space="0" w:color="000000"/>
              <w:bottom w:val="single" w:sz="0" w:space="0" w:color="000000"/>
              <w:right w:val="single" w:sz="0" w:space="0" w:color="000000"/>
            </w:tcBorders>
          </w:tcPr>
          <w:p w14:paraId="73EE073F" w14:textId="77777777" w:rsidR="00123A43" w:rsidRPr="00A415F0" w:rsidRDefault="00123A43" w:rsidP="000F00DD">
            <w:pPr>
              <w:pStyle w:val="TableParagraph"/>
              <w:spacing w:before="2" w:line="280" w:lineRule="atLeast"/>
              <w:ind w:left="40" w:right="40"/>
              <w:rPr>
                <w:rFonts w:eastAsia="Arial Narrow" w:cstheme="minorHAnsi"/>
                <w:sz w:val="20"/>
                <w:szCs w:val="20"/>
                <w:lang w:val="hu-HU"/>
              </w:rPr>
            </w:pPr>
            <w:r w:rsidRPr="00A415F0">
              <w:rPr>
                <w:rFonts w:cstheme="minorHAnsi"/>
                <w:sz w:val="20"/>
                <w:szCs w:val="20"/>
                <w:lang w:val="hu-HU"/>
              </w:rPr>
              <w:t>II.1.</w:t>
            </w:r>
            <w:r w:rsidRPr="00A415F0">
              <w:rPr>
                <w:rFonts w:cstheme="minorHAnsi"/>
                <w:spacing w:val="40"/>
                <w:sz w:val="20"/>
                <w:szCs w:val="20"/>
                <w:lang w:val="hu-HU"/>
              </w:rPr>
              <w:t xml:space="preserve"> </w:t>
            </w:r>
            <w:r w:rsidRPr="00A415F0">
              <w:rPr>
                <w:rFonts w:cstheme="minorHAnsi"/>
                <w:sz w:val="20"/>
                <w:szCs w:val="20"/>
                <w:lang w:val="hu-HU"/>
              </w:rPr>
              <w:t>A</w:t>
            </w:r>
            <w:r w:rsidRPr="00A415F0">
              <w:rPr>
                <w:rFonts w:cstheme="minorHAnsi"/>
                <w:spacing w:val="24"/>
                <w:sz w:val="20"/>
                <w:szCs w:val="20"/>
                <w:lang w:val="hu-HU"/>
              </w:rPr>
              <w:t xml:space="preserve"> </w:t>
            </w:r>
            <w:r w:rsidRPr="00A415F0">
              <w:rPr>
                <w:rFonts w:cstheme="minorHAnsi"/>
                <w:sz w:val="20"/>
                <w:szCs w:val="20"/>
                <w:lang w:val="hu-HU"/>
              </w:rPr>
              <w:t>projekt</w:t>
            </w:r>
            <w:r w:rsidRPr="00A415F0">
              <w:rPr>
                <w:rFonts w:cstheme="minorHAnsi"/>
                <w:spacing w:val="22"/>
                <w:sz w:val="20"/>
                <w:szCs w:val="20"/>
                <w:lang w:val="hu-HU"/>
              </w:rPr>
              <w:t xml:space="preserve"> </w:t>
            </w:r>
            <w:r w:rsidRPr="00A415F0">
              <w:rPr>
                <w:rFonts w:cstheme="minorHAnsi"/>
                <w:spacing w:val="-1"/>
                <w:sz w:val="20"/>
                <w:szCs w:val="20"/>
                <w:lang w:val="hu-HU"/>
              </w:rPr>
              <w:t>kapcsolódik</w:t>
            </w:r>
            <w:r w:rsidRPr="00A415F0">
              <w:rPr>
                <w:rFonts w:cstheme="minorHAnsi"/>
                <w:spacing w:val="17"/>
                <w:sz w:val="20"/>
                <w:szCs w:val="20"/>
                <w:lang w:val="hu-HU"/>
              </w:rPr>
              <w:t xml:space="preserve"> </w:t>
            </w:r>
            <w:r w:rsidRPr="00A415F0">
              <w:rPr>
                <w:rFonts w:cstheme="minorHAnsi"/>
                <w:sz w:val="20"/>
                <w:szCs w:val="20"/>
                <w:lang w:val="hu-HU"/>
              </w:rPr>
              <w:t>helyi</w:t>
            </w:r>
            <w:r w:rsidRPr="00A415F0">
              <w:rPr>
                <w:rFonts w:cstheme="minorHAnsi"/>
                <w:spacing w:val="17"/>
                <w:sz w:val="20"/>
                <w:szCs w:val="20"/>
                <w:lang w:val="hu-HU"/>
              </w:rPr>
              <w:t xml:space="preserve"> </w:t>
            </w:r>
            <w:r w:rsidRPr="00A415F0">
              <w:rPr>
                <w:rFonts w:cstheme="minorHAnsi"/>
                <w:sz w:val="20"/>
                <w:szCs w:val="20"/>
                <w:lang w:val="hu-HU"/>
              </w:rPr>
              <w:t>termékek,</w:t>
            </w:r>
            <w:r w:rsidRPr="00A415F0">
              <w:rPr>
                <w:rFonts w:cstheme="minorHAnsi"/>
                <w:spacing w:val="19"/>
                <w:sz w:val="20"/>
                <w:szCs w:val="20"/>
                <w:lang w:val="hu-HU"/>
              </w:rPr>
              <w:t xml:space="preserve"> </w:t>
            </w:r>
            <w:r w:rsidRPr="00A415F0">
              <w:rPr>
                <w:rFonts w:cstheme="minorHAnsi"/>
                <w:spacing w:val="-1"/>
                <w:sz w:val="20"/>
                <w:szCs w:val="20"/>
                <w:lang w:val="hu-HU"/>
              </w:rPr>
              <w:t>szolgáltatások</w:t>
            </w:r>
            <w:r w:rsidRPr="00A415F0">
              <w:rPr>
                <w:rFonts w:cstheme="minorHAnsi"/>
                <w:spacing w:val="21"/>
                <w:sz w:val="20"/>
                <w:szCs w:val="20"/>
                <w:lang w:val="hu-HU"/>
              </w:rPr>
              <w:t xml:space="preserve"> </w:t>
            </w:r>
            <w:r w:rsidRPr="00A415F0">
              <w:rPr>
                <w:rFonts w:cstheme="minorHAnsi"/>
                <w:spacing w:val="-1"/>
                <w:sz w:val="20"/>
                <w:szCs w:val="20"/>
                <w:lang w:val="hu-HU"/>
              </w:rPr>
              <w:t>népszerűsítéséhez</w:t>
            </w:r>
          </w:p>
        </w:tc>
        <w:tc>
          <w:tcPr>
            <w:tcW w:w="2410" w:type="dxa"/>
            <w:tcBorders>
              <w:top w:val="single" w:sz="0" w:space="0" w:color="000000"/>
              <w:left w:val="single" w:sz="0" w:space="0" w:color="000000"/>
              <w:bottom w:val="single" w:sz="0" w:space="0" w:color="000000"/>
              <w:right w:val="single" w:sz="0" w:space="0" w:color="000000"/>
            </w:tcBorders>
          </w:tcPr>
          <w:p w14:paraId="0D98E70A"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3DE41485"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71F3FA65" w14:textId="77777777" w:rsidR="00123A43" w:rsidRPr="00A415F0" w:rsidRDefault="00123A43" w:rsidP="000F00DD">
            <w:pPr>
              <w:pStyle w:val="TableParagraph"/>
              <w:tabs>
                <w:tab w:val="left" w:pos="979"/>
                <w:tab w:val="left" w:pos="1959"/>
              </w:tabs>
              <w:spacing w:before="2" w:line="280" w:lineRule="atLeast"/>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499E70A2" w14:textId="77777777" w:rsidTr="000F00DD">
        <w:trPr>
          <w:trHeight w:hRule="exact" w:val="1120"/>
        </w:trPr>
        <w:tc>
          <w:tcPr>
            <w:tcW w:w="840" w:type="dxa"/>
            <w:tcBorders>
              <w:top w:val="single" w:sz="0" w:space="0" w:color="000000"/>
              <w:left w:val="single" w:sz="0" w:space="0" w:color="000000"/>
              <w:bottom w:val="single" w:sz="0" w:space="0" w:color="000000"/>
              <w:right w:val="single" w:sz="0" w:space="0" w:color="000000"/>
            </w:tcBorders>
          </w:tcPr>
          <w:p w14:paraId="3E139845"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3</w:t>
            </w:r>
          </w:p>
        </w:tc>
        <w:tc>
          <w:tcPr>
            <w:tcW w:w="4122" w:type="dxa"/>
            <w:tcBorders>
              <w:top w:val="single" w:sz="0" w:space="0" w:color="000000"/>
              <w:left w:val="single" w:sz="0" w:space="0" w:color="000000"/>
              <w:bottom w:val="single" w:sz="0" w:space="0" w:color="000000"/>
              <w:right w:val="single" w:sz="0" w:space="0" w:color="000000"/>
            </w:tcBorders>
          </w:tcPr>
          <w:p w14:paraId="10C55833" w14:textId="77777777" w:rsidR="00123A43" w:rsidRPr="00A415F0" w:rsidRDefault="00123A43" w:rsidP="000F00DD">
            <w:pPr>
              <w:pStyle w:val="TableParagraph"/>
              <w:spacing w:before="52" w:line="292" w:lineRule="auto"/>
              <w:ind w:left="40" w:right="45"/>
              <w:rPr>
                <w:rFonts w:eastAsia="Arial Narrow" w:cstheme="minorHAnsi"/>
                <w:sz w:val="20"/>
                <w:szCs w:val="20"/>
                <w:lang w:val="hu-HU"/>
              </w:rPr>
            </w:pPr>
            <w:r w:rsidRPr="00A415F0">
              <w:rPr>
                <w:rFonts w:cstheme="minorHAnsi"/>
                <w:sz w:val="20"/>
                <w:szCs w:val="20"/>
                <w:lang w:val="hu-HU"/>
              </w:rPr>
              <w:t xml:space="preserve">III.1. </w:t>
            </w:r>
            <w:r w:rsidRPr="00A415F0">
              <w:rPr>
                <w:rFonts w:cstheme="minorHAnsi"/>
                <w:spacing w:val="-1"/>
                <w:sz w:val="20"/>
                <w:szCs w:val="20"/>
                <w:lang w:val="hu-HU"/>
              </w:rPr>
              <w:t>Tervez-e</w:t>
            </w:r>
            <w:r w:rsidRPr="00A415F0">
              <w:rPr>
                <w:rFonts w:cstheme="minorHAnsi"/>
                <w:sz w:val="20"/>
                <w:szCs w:val="20"/>
                <w:lang w:val="hu-HU"/>
              </w:rPr>
              <w:t xml:space="preserve"> projekt </w:t>
            </w:r>
            <w:r w:rsidRPr="00A415F0">
              <w:rPr>
                <w:rFonts w:cstheme="minorHAnsi"/>
                <w:spacing w:val="-1"/>
                <w:sz w:val="20"/>
                <w:szCs w:val="20"/>
                <w:lang w:val="hu-HU"/>
              </w:rPr>
              <w:t>keretében</w:t>
            </w:r>
            <w:r w:rsidRPr="00A415F0">
              <w:rPr>
                <w:rFonts w:cstheme="minorHAnsi"/>
                <w:sz w:val="20"/>
                <w:szCs w:val="20"/>
                <w:lang w:val="hu-HU"/>
              </w:rPr>
              <w:t xml:space="preserve"> a helyi </w:t>
            </w:r>
            <w:r w:rsidRPr="00A415F0">
              <w:rPr>
                <w:rFonts w:cstheme="minorHAnsi"/>
                <w:spacing w:val="-1"/>
                <w:sz w:val="20"/>
                <w:szCs w:val="20"/>
                <w:lang w:val="hu-HU"/>
              </w:rPr>
              <w:t>közösség</w:t>
            </w:r>
            <w:r w:rsidRPr="00A415F0">
              <w:rPr>
                <w:rFonts w:cstheme="minorHAnsi"/>
                <w:spacing w:val="22"/>
                <w:sz w:val="20"/>
                <w:szCs w:val="20"/>
                <w:lang w:val="hu-HU"/>
              </w:rPr>
              <w:t xml:space="preserve"> </w:t>
            </w:r>
            <w:r w:rsidRPr="00A415F0">
              <w:rPr>
                <w:rFonts w:cstheme="minorHAnsi"/>
                <w:spacing w:val="-1"/>
                <w:sz w:val="20"/>
                <w:szCs w:val="20"/>
                <w:lang w:val="hu-HU"/>
              </w:rPr>
              <w:t>számára</w:t>
            </w:r>
            <w:r w:rsidRPr="00A415F0">
              <w:rPr>
                <w:rFonts w:cstheme="minorHAnsi"/>
                <w:sz w:val="20"/>
                <w:szCs w:val="20"/>
                <w:lang w:val="hu-HU"/>
              </w:rPr>
              <w:t xml:space="preserve"> </w:t>
            </w:r>
            <w:r w:rsidRPr="00A415F0">
              <w:rPr>
                <w:rFonts w:cstheme="minorHAnsi"/>
                <w:spacing w:val="-1"/>
                <w:sz w:val="20"/>
                <w:szCs w:val="20"/>
                <w:lang w:val="hu-HU"/>
              </w:rPr>
              <w:t>innovatív</w:t>
            </w:r>
            <w:r w:rsidRPr="00A415F0">
              <w:rPr>
                <w:rFonts w:cstheme="minorHAnsi"/>
                <w:sz w:val="20"/>
                <w:szCs w:val="20"/>
                <w:lang w:val="hu-HU"/>
              </w:rPr>
              <w:t xml:space="preserve"> projektelemet</w:t>
            </w:r>
          </w:p>
        </w:tc>
        <w:tc>
          <w:tcPr>
            <w:tcW w:w="2410" w:type="dxa"/>
            <w:tcBorders>
              <w:top w:val="single" w:sz="0" w:space="0" w:color="000000"/>
              <w:left w:val="single" w:sz="0" w:space="0" w:color="000000"/>
              <w:bottom w:val="single" w:sz="0" w:space="0" w:color="000000"/>
              <w:right w:val="single" w:sz="0" w:space="0" w:color="000000"/>
            </w:tcBorders>
          </w:tcPr>
          <w:p w14:paraId="7DD55ACA" w14:textId="77777777" w:rsidR="00123A43" w:rsidRPr="00A415F0" w:rsidRDefault="00123A43" w:rsidP="000F00DD">
            <w:pPr>
              <w:pStyle w:val="TableParagraph"/>
              <w:tabs>
                <w:tab w:val="left" w:pos="979"/>
              </w:tabs>
              <w:spacing w:before="2" w:line="280" w:lineRule="atLeast"/>
              <w:ind w:left="40" w:right="38"/>
              <w:rPr>
                <w:rFonts w:eastAsia="Arial Narrow" w:cstheme="minorHAnsi"/>
                <w:sz w:val="20"/>
                <w:szCs w:val="20"/>
                <w:lang w:val="hu-HU"/>
              </w:rPr>
            </w:pPr>
            <w:r w:rsidRPr="00A415F0">
              <w:rPr>
                <w:rFonts w:cstheme="minorHAnsi"/>
                <w:sz w:val="20"/>
                <w:szCs w:val="20"/>
                <w:lang w:val="hu-HU"/>
              </w:rPr>
              <w:t xml:space="preserve">3 </w:t>
            </w:r>
            <w:r w:rsidRPr="00A415F0">
              <w:rPr>
                <w:rFonts w:cstheme="minorHAnsi"/>
                <w:spacing w:val="-1"/>
                <w:sz w:val="20"/>
                <w:szCs w:val="20"/>
                <w:lang w:val="hu-HU"/>
              </w:rPr>
              <w:t>vagy</w:t>
            </w:r>
            <w:r w:rsidRPr="00A415F0">
              <w:rPr>
                <w:rFonts w:cstheme="minorHAnsi"/>
                <w:sz w:val="20"/>
                <w:szCs w:val="20"/>
                <w:lang w:val="hu-HU"/>
              </w:rPr>
              <w:t xml:space="preserve"> annál több</w:t>
            </w:r>
            <w:r w:rsidRPr="00A415F0">
              <w:rPr>
                <w:rFonts w:cstheme="minorHAnsi"/>
                <w:spacing w:val="21"/>
                <w:sz w:val="20"/>
                <w:szCs w:val="20"/>
                <w:lang w:val="hu-HU"/>
              </w:rPr>
              <w:t xml:space="preserve"> </w:t>
            </w:r>
            <w:r w:rsidRPr="00A415F0">
              <w:rPr>
                <w:rFonts w:cstheme="minorHAnsi"/>
                <w:spacing w:val="-1"/>
                <w:sz w:val="20"/>
                <w:szCs w:val="20"/>
                <w:lang w:val="hu-HU"/>
              </w:rPr>
              <w:t>közösségfejlesztési</w:t>
            </w:r>
            <w:r w:rsidRPr="00A415F0">
              <w:rPr>
                <w:rFonts w:cstheme="minorHAnsi"/>
                <w:spacing w:val="20"/>
                <w:sz w:val="20"/>
                <w:szCs w:val="20"/>
                <w:lang w:val="hu-HU"/>
              </w:rPr>
              <w:t xml:space="preserve"> </w:t>
            </w:r>
            <w:r>
              <w:rPr>
                <w:rFonts w:cstheme="minorHAnsi"/>
                <w:spacing w:val="-1"/>
                <w:sz w:val="20"/>
                <w:szCs w:val="20"/>
                <w:lang w:val="hu-HU"/>
              </w:rPr>
              <w:t xml:space="preserve">innovatív </w:t>
            </w:r>
            <w:r w:rsidRPr="00A415F0">
              <w:rPr>
                <w:rFonts w:cstheme="minorHAnsi"/>
                <w:spacing w:val="-1"/>
                <w:sz w:val="20"/>
                <w:szCs w:val="20"/>
                <w:lang w:val="hu-HU"/>
              </w:rPr>
              <w:t>módszert</w:t>
            </w:r>
            <w:r w:rsidRPr="00A415F0">
              <w:rPr>
                <w:rFonts w:cstheme="minorHAnsi"/>
                <w:spacing w:val="21"/>
                <w:sz w:val="20"/>
                <w:szCs w:val="20"/>
                <w:lang w:val="hu-HU"/>
              </w:rPr>
              <w:t xml:space="preserve"> </w:t>
            </w:r>
            <w:r w:rsidRPr="00A415F0">
              <w:rPr>
                <w:rFonts w:cstheme="minorHAnsi"/>
                <w:sz w:val="20"/>
                <w:szCs w:val="20"/>
                <w:lang w:val="hu-HU"/>
              </w:rPr>
              <w:t>tartalmaz</w:t>
            </w:r>
            <w:r w:rsidRPr="00A415F0">
              <w:rPr>
                <w:rFonts w:cstheme="minorHAnsi"/>
                <w:spacing w:val="-1"/>
                <w:sz w:val="20"/>
                <w:szCs w:val="20"/>
                <w:lang w:val="hu-HU"/>
              </w:rPr>
              <w:t xml:space="preserve"> </w:t>
            </w:r>
            <w:r w:rsidRPr="00A415F0">
              <w:rPr>
                <w:rFonts w:cstheme="minorHAnsi"/>
                <w:sz w:val="20"/>
                <w:szCs w:val="20"/>
                <w:lang w:val="hu-HU"/>
              </w:rPr>
              <w:t>a projekt</w:t>
            </w:r>
          </w:p>
        </w:tc>
        <w:tc>
          <w:tcPr>
            <w:tcW w:w="1276" w:type="dxa"/>
            <w:tcBorders>
              <w:top w:val="single" w:sz="0" w:space="0" w:color="000000"/>
              <w:left w:val="single" w:sz="0" w:space="0" w:color="000000"/>
              <w:bottom w:val="single" w:sz="0" w:space="0" w:color="000000"/>
              <w:right w:val="single" w:sz="0" w:space="0" w:color="000000"/>
            </w:tcBorders>
          </w:tcPr>
          <w:p w14:paraId="7D08F569"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5BBBAB10"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2D6BFB92" w14:textId="77777777" w:rsidTr="000F00DD">
        <w:trPr>
          <w:trHeight w:hRule="exact" w:val="840"/>
        </w:trPr>
        <w:tc>
          <w:tcPr>
            <w:tcW w:w="840" w:type="dxa"/>
            <w:tcBorders>
              <w:top w:val="single" w:sz="0" w:space="0" w:color="000000"/>
              <w:left w:val="single" w:sz="0" w:space="0" w:color="000000"/>
              <w:bottom w:val="single" w:sz="0" w:space="0" w:color="000000"/>
              <w:right w:val="single" w:sz="0" w:space="0" w:color="000000"/>
            </w:tcBorders>
          </w:tcPr>
          <w:p w14:paraId="5E53DF4D"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3</w:t>
            </w:r>
          </w:p>
        </w:tc>
        <w:tc>
          <w:tcPr>
            <w:tcW w:w="4122" w:type="dxa"/>
            <w:tcBorders>
              <w:top w:val="single" w:sz="0" w:space="0" w:color="000000"/>
              <w:left w:val="single" w:sz="0" w:space="0" w:color="000000"/>
              <w:bottom w:val="single" w:sz="0" w:space="0" w:color="000000"/>
              <w:right w:val="single" w:sz="0" w:space="0" w:color="000000"/>
            </w:tcBorders>
          </w:tcPr>
          <w:p w14:paraId="52AA6EC1" w14:textId="77777777" w:rsidR="00123A43" w:rsidRPr="00A415F0" w:rsidRDefault="00123A43" w:rsidP="000F00DD">
            <w:pPr>
              <w:pStyle w:val="TableParagraph"/>
              <w:spacing w:before="52" w:line="292" w:lineRule="auto"/>
              <w:ind w:left="40" w:right="45"/>
              <w:rPr>
                <w:rFonts w:eastAsia="Arial Narrow" w:cstheme="minorHAnsi"/>
                <w:sz w:val="20"/>
                <w:szCs w:val="20"/>
                <w:lang w:val="hu-HU"/>
              </w:rPr>
            </w:pPr>
            <w:r w:rsidRPr="00A415F0">
              <w:rPr>
                <w:rFonts w:cstheme="minorHAnsi"/>
                <w:sz w:val="20"/>
                <w:szCs w:val="20"/>
                <w:lang w:val="hu-HU"/>
              </w:rPr>
              <w:t>III.1.</w:t>
            </w:r>
            <w:r w:rsidRPr="00A415F0">
              <w:rPr>
                <w:rFonts w:cstheme="minorHAnsi"/>
                <w:spacing w:val="23"/>
                <w:sz w:val="20"/>
                <w:szCs w:val="20"/>
                <w:lang w:val="hu-HU"/>
              </w:rPr>
              <w:t xml:space="preserve"> </w:t>
            </w:r>
            <w:r w:rsidRPr="00A415F0">
              <w:rPr>
                <w:rFonts w:cstheme="minorHAnsi"/>
                <w:spacing w:val="-1"/>
                <w:sz w:val="20"/>
                <w:szCs w:val="20"/>
                <w:lang w:val="hu-HU"/>
              </w:rPr>
              <w:t>Tervez-e</w:t>
            </w:r>
            <w:r w:rsidRPr="00A415F0">
              <w:rPr>
                <w:rFonts w:cstheme="minorHAnsi"/>
                <w:sz w:val="20"/>
                <w:szCs w:val="20"/>
                <w:lang w:val="hu-HU"/>
              </w:rPr>
              <w:t xml:space="preserve"> a</w:t>
            </w:r>
            <w:r w:rsidRPr="00A415F0">
              <w:rPr>
                <w:rFonts w:cstheme="minorHAnsi"/>
                <w:spacing w:val="17"/>
                <w:sz w:val="20"/>
                <w:szCs w:val="20"/>
                <w:lang w:val="hu-HU"/>
              </w:rPr>
              <w:t xml:space="preserve"> </w:t>
            </w:r>
            <w:r w:rsidRPr="00A415F0">
              <w:rPr>
                <w:rFonts w:cstheme="minorHAnsi"/>
                <w:sz w:val="20"/>
                <w:szCs w:val="20"/>
                <w:lang w:val="hu-HU"/>
              </w:rPr>
              <w:t xml:space="preserve">projekt </w:t>
            </w:r>
            <w:r w:rsidRPr="00A415F0">
              <w:rPr>
                <w:rFonts w:cstheme="minorHAnsi"/>
                <w:spacing w:val="-1"/>
                <w:sz w:val="20"/>
                <w:szCs w:val="20"/>
                <w:lang w:val="hu-HU"/>
              </w:rPr>
              <w:t>keretében</w:t>
            </w:r>
            <w:r w:rsidRPr="00A415F0">
              <w:rPr>
                <w:rFonts w:cstheme="minorHAnsi"/>
                <w:sz w:val="20"/>
                <w:szCs w:val="20"/>
                <w:lang w:val="hu-HU"/>
              </w:rPr>
              <w:t xml:space="preserve"> a</w:t>
            </w:r>
            <w:r w:rsidRPr="00A415F0">
              <w:rPr>
                <w:rFonts w:cstheme="minorHAnsi"/>
                <w:spacing w:val="12"/>
                <w:sz w:val="20"/>
                <w:szCs w:val="20"/>
                <w:lang w:val="hu-HU"/>
              </w:rPr>
              <w:t xml:space="preserve"> </w:t>
            </w:r>
            <w:r w:rsidRPr="00A415F0">
              <w:rPr>
                <w:rFonts w:cstheme="minorHAnsi"/>
                <w:sz w:val="20"/>
                <w:szCs w:val="20"/>
                <w:lang w:val="hu-HU"/>
              </w:rPr>
              <w:t xml:space="preserve">helyi </w:t>
            </w:r>
            <w:r w:rsidRPr="00A415F0">
              <w:rPr>
                <w:rFonts w:cstheme="minorHAnsi"/>
                <w:spacing w:val="-1"/>
                <w:sz w:val="20"/>
                <w:szCs w:val="20"/>
                <w:lang w:val="hu-HU"/>
              </w:rPr>
              <w:t>közösség</w:t>
            </w:r>
            <w:r w:rsidRPr="00A415F0">
              <w:rPr>
                <w:rFonts w:cstheme="minorHAnsi"/>
                <w:spacing w:val="22"/>
                <w:sz w:val="20"/>
                <w:szCs w:val="20"/>
                <w:lang w:val="hu-HU"/>
              </w:rPr>
              <w:t xml:space="preserve"> </w:t>
            </w:r>
            <w:r w:rsidRPr="00A415F0">
              <w:rPr>
                <w:rFonts w:cstheme="minorHAnsi"/>
                <w:spacing w:val="-1"/>
                <w:sz w:val="20"/>
                <w:szCs w:val="20"/>
                <w:lang w:val="hu-HU"/>
              </w:rPr>
              <w:t>számára</w:t>
            </w:r>
            <w:r w:rsidRPr="00A415F0">
              <w:rPr>
                <w:rFonts w:cstheme="minorHAnsi"/>
                <w:sz w:val="20"/>
                <w:szCs w:val="20"/>
                <w:lang w:val="hu-HU"/>
              </w:rPr>
              <w:t xml:space="preserve"> </w:t>
            </w:r>
            <w:r w:rsidRPr="00A415F0">
              <w:rPr>
                <w:rFonts w:cstheme="minorHAnsi"/>
                <w:spacing w:val="-1"/>
                <w:sz w:val="20"/>
                <w:szCs w:val="20"/>
                <w:lang w:val="hu-HU"/>
              </w:rPr>
              <w:t>innovatív</w:t>
            </w:r>
            <w:r w:rsidRPr="00A415F0">
              <w:rPr>
                <w:rFonts w:cstheme="minorHAnsi"/>
                <w:sz w:val="20"/>
                <w:szCs w:val="20"/>
                <w:lang w:val="hu-HU"/>
              </w:rPr>
              <w:t xml:space="preserve"> projektelemet</w:t>
            </w:r>
          </w:p>
        </w:tc>
        <w:tc>
          <w:tcPr>
            <w:tcW w:w="2410" w:type="dxa"/>
            <w:tcBorders>
              <w:top w:val="single" w:sz="0" w:space="0" w:color="000000"/>
              <w:left w:val="single" w:sz="0" w:space="0" w:color="000000"/>
              <w:bottom w:val="single" w:sz="0" w:space="0" w:color="000000"/>
              <w:right w:val="single" w:sz="0" w:space="0" w:color="000000"/>
            </w:tcBorders>
          </w:tcPr>
          <w:p w14:paraId="6F67BD86" w14:textId="77777777" w:rsidR="00123A43" w:rsidRPr="00A415F0" w:rsidRDefault="00123A43" w:rsidP="000F00DD">
            <w:pPr>
              <w:pStyle w:val="TableParagraph"/>
              <w:spacing w:before="2" w:line="280" w:lineRule="atLeast"/>
              <w:ind w:left="40" w:right="43"/>
              <w:jc w:val="both"/>
              <w:rPr>
                <w:rFonts w:eastAsia="Arial Narrow" w:cstheme="minorHAnsi"/>
                <w:sz w:val="20"/>
                <w:szCs w:val="20"/>
                <w:lang w:val="hu-HU"/>
              </w:rPr>
            </w:pPr>
            <w:r w:rsidRPr="00A415F0">
              <w:rPr>
                <w:rFonts w:cstheme="minorHAnsi"/>
                <w:sz w:val="20"/>
                <w:szCs w:val="20"/>
                <w:lang w:val="hu-HU"/>
              </w:rPr>
              <w:t>2</w:t>
            </w:r>
            <w:r w:rsidRPr="00A415F0">
              <w:rPr>
                <w:rFonts w:cstheme="minorHAnsi"/>
                <w:spacing w:val="17"/>
                <w:sz w:val="20"/>
                <w:szCs w:val="20"/>
                <w:lang w:val="hu-HU"/>
              </w:rPr>
              <w:t xml:space="preserve"> </w:t>
            </w:r>
            <w:r w:rsidRPr="00A415F0">
              <w:rPr>
                <w:rFonts w:cstheme="minorHAnsi"/>
                <w:spacing w:val="-1"/>
                <w:sz w:val="20"/>
                <w:szCs w:val="20"/>
                <w:lang w:val="hu-HU"/>
              </w:rPr>
              <w:t>közösségfejlesztési</w:t>
            </w:r>
            <w:r w:rsidRPr="00A415F0">
              <w:rPr>
                <w:rFonts w:cstheme="minorHAnsi"/>
                <w:spacing w:val="20"/>
                <w:sz w:val="20"/>
                <w:szCs w:val="20"/>
                <w:lang w:val="hu-HU"/>
              </w:rPr>
              <w:t xml:space="preserve"> </w:t>
            </w:r>
            <w:r w:rsidRPr="00A415F0">
              <w:rPr>
                <w:rFonts w:cstheme="minorHAnsi"/>
                <w:spacing w:val="-1"/>
                <w:sz w:val="20"/>
                <w:szCs w:val="20"/>
                <w:lang w:val="hu-HU"/>
              </w:rPr>
              <w:t>innovatív</w:t>
            </w:r>
            <w:r w:rsidRPr="00A415F0">
              <w:rPr>
                <w:rFonts w:cstheme="minorHAnsi"/>
                <w:spacing w:val="10"/>
                <w:sz w:val="20"/>
                <w:szCs w:val="20"/>
                <w:lang w:val="hu-HU"/>
              </w:rPr>
              <w:t xml:space="preserve"> </w:t>
            </w:r>
            <w:r w:rsidRPr="00A415F0">
              <w:rPr>
                <w:rFonts w:cstheme="minorHAnsi"/>
                <w:spacing w:val="-1"/>
                <w:sz w:val="20"/>
                <w:szCs w:val="20"/>
                <w:lang w:val="hu-HU"/>
              </w:rPr>
              <w:t>módszert</w:t>
            </w:r>
            <w:r w:rsidRPr="00A415F0">
              <w:rPr>
                <w:rFonts w:cstheme="minorHAnsi"/>
                <w:spacing w:val="21"/>
                <w:sz w:val="20"/>
                <w:szCs w:val="20"/>
                <w:lang w:val="hu-HU"/>
              </w:rPr>
              <w:t xml:space="preserve"> </w:t>
            </w:r>
            <w:r w:rsidRPr="00A415F0">
              <w:rPr>
                <w:rFonts w:cstheme="minorHAnsi"/>
                <w:sz w:val="20"/>
                <w:szCs w:val="20"/>
                <w:lang w:val="hu-HU"/>
              </w:rPr>
              <w:t>tartalmaz</w:t>
            </w:r>
            <w:r w:rsidRPr="00A415F0">
              <w:rPr>
                <w:rFonts w:cstheme="minorHAnsi"/>
                <w:spacing w:val="-1"/>
                <w:sz w:val="20"/>
                <w:szCs w:val="20"/>
                <w:lang w:val="hu-HU"/>
              </w:rPr>
              <w:t xml:space="preserve"> </w:t>
            </w:r>
            <w:r w:rsidRPr="00A415F0">
              <w:rPr>
                <w:rFonts w:cstheme="minorHAnsi"/>
                <w:sz w:val="20"/>
                <w:szCs w:val="20"/>
                <w:lang w:val="hu-HU"/>
              </w:rPr>
              <w:t>a projekt</w:t>
            </w:r>
          </w:p>
        </w:tc>
        <w:tc>
          <w:tcPr>
            <w:tcW w:w="1276" w:type="dxa"/>
            <w:tcBorders>
              <w:top w:val="single" w:sz="0" w:space="0" w:color="000000"/>
              <w:left w:val="single" w:sz="0" w:space="0" w:color="000000"/>
              <w:bottom w:val="single" w:sz="0" w:space="0" w:color="000000"/>
              <w:right w:val="single" w:sz="0" w:space="0" w:color="000000"/>
            </w:tcBorders>
          </w:tcPr>
          <w:p w14:paraId="79DEAE98"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6EDCF33A"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096C70CA" w14:textId="77777777" w:rsidTr="000F00DD">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229EE17D"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4</w:t>
            </w:r>
          </w:p>
        </w:tc>
        <w:tc>
          <w:tcPr>
            <w:tcW w:w="4122" w:type="dxa"/>
            <w:tcBorders>
              <w:top w:val="single" w:sz="0" w:space="0" w:color="000000"/>
              <w:left w:val="single" w:sz="0" w:space="0" w:color="000000"/>
              <w:bottom w:val="single" w:sz="0" w:space="0" w:color="000000"/>
              <w:right w:val="single" w:sz="0" w:space="0" w:color="000000"/>
            </w:tcBorders>
          </w:tcPr>
          <w:p w14:paraId="443D3CE5" w14:textId="77777777" w:rsidR="00123A43" w:rsidRPr="00A415F0" w:rsidRDefault="00123A43" w:rsidP="000F00DD">
            <w:pPr>
              <w:pStyle w:val="TableParagraph"/>
              <w:spacing w:before="2" w:line="280" w:lineRule="atLeast"/>
              <w:ind w:left="40" w:right="28"/>
              <w:rPr>
                <w:rFonts w:eastAsia="Arial Narrow" w:cstheme="minorHAnsi"/>
                <w:sz w:val="20"/>
                <w:szCs w:val="20"/>
                <w:lang w:val="hu-HU"/>
              </w:rPr>
            </w:pPr>
            <w:r w:rsidRPr="00A415F0">
              <w:rPr>
                <w:rFonts w:cstheme="minorHAnsi"/>
                <w:sz w:val="20"/>
                <w:szCs w:val="20"/>
                <w:lang w:val="hu-HU"/>
              </w:rPr>
              <w:t xml:space="preserve">III.2. </w:t>
            </w:r>
            <w:r w:rsidRPr="00A415F0">
              <w:rPr>
                <w:rFonts w:cstheme="minorHAnsi"/>
                <w:spacing w:val="-1"/>
                <w:sz w:val="20"/>
                <w:szCs w:val="20"/>
                <w:lang w:val="hu-HU"/>
              </w:rPr>
              <w:t>Pénzügyi</w:t>
            </w:r>
            <w:r w:rsidRPr="00A415F0">
              <w:rPr>
                <w:rFonts w:cstheme="minorHAnsi"/>
                <w:sz w:val="20"/>
                <w:szCs w:val="20"/>
                <w:lang w:val="hu-HU"/>
              </w:rPr>
              <w:t xml:space="preserve"> terv, </w:t>
            </w:r>
            <w:r w:rsidRPr="00A415F0">
              <w:rPr>
                <w:rFonts w:cstheme="minorHAnsi"/>
                <w:spacing w:val="-1"/>
                <w:sz w:val="20"/>
                <w:szCs w:val="20"/>
                <w:lang w:val="hu-HU"/>
              </w:rPr>
              <w:t>költséghatékonyság:</w:t>
            </w:r>
            <w:r w:rsidRPr="00A415F0">
              <w:rPr>
                <w:rFonts w:cstheme="minorHAnsi"/>
                <w:sz w:val="20"/>
                <w:szCs w:val="20"/>
                <w:lang w:val="hu-HU"/>
              </w:rPr>
              <w:t xml:space="preserve"> a tervezett</w:t>
            </w:r>
            <w:r w:rsidRPr="00A415F0">
              <w:rPr>
                <w:rFonts w:cstheme="minorHAnsi"/>
                <w:spacing w:val="23"/>
                <w:sz w:val="20"/>
                <w:szCs w:val="20"/>
                <w:lang w:val="hu-HU"/>
              </w:rPr>
              <w:t xml:space="preserve"> </w:t>
            </w:r>
            <w:r w:rsidRPr="00A415F0">
              <w:rPr>
                <w:rFonts w:cstheme="minorHAnsi"/>
                <w:spacing w:val="-1"/>
                <w:sz w:val="20"/>
                <w:szCs w:val="20"/>
                <w:lang w:val="hu-HU"/>
              </w:rPr>
              <w:t>költségek</w:t>
            </w:r>
            <w:r w:rsidRPr="00A415F0">
              <w:rPr>
                <w:rFonts w:cstheme="minorHAnsi"/>
                <w:sz w:val="20"/>
                <w:szCs w:val="20"/>
                <w:lang w:val="hu-HU"/>
              </w:rPr>
              <w:t xml:space="preserve"> </w:t>
            </w:r>
            <w:r w:rsidRPr="00A415F0">
              <w:rPr>
                <w:rFonts w:cstheme="minorHAnsi"/>
                <w:spacing w:val="-1"/>
                <w:sz w:val="20"/>
                <w:szCs w:val="20"/>
                <w:lang w:val="hu-HU"/>
              </w:rPr>
              <w:t>realitása</w:t>
            </w:r>
          </w:p>
        </w:tc>
        <w:tc>
          <w:tcPr>
            <w:tcW w:w="2410" w:type="dxa"/>
            <w:tcBorders>
              <w:top w:val="single" w:sz="0" w:space="0" w:color="000000"/>
              <w:left w:val="single" w:sz="0" w:space="0" w:color="000000"/>
              <w:bottom w:val="single" w:sz="0" w:space="0" w:color="000000"/>
              <w:right w:val="single" w:sz="0" w:space="0" w:color="000000"/>
            </w:tcBorders>
          </w:tcPr>
          <w:p w14:paraId="7C55F7C7"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090F7E4A"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326C8D10" w14:textId="77777777" w:rsidR="00123A43" w:rsidRPr="00A415F0" w:rsidRDefault="00123A43" w:rsidP="000F00DD">
            <w:pPr>
              <w:pStyle w:val="TableParagraph"/>
              <w:tabs>
                <w:tab w:val="left" w:pos="979"/>
                <w:tab w:val="left" w:pos="1959"/>
              </w:tabs>
              <w:spacing w:before="2" w:line="280" w:lineRule="atLeast"/>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r w:rsidRPr="00A415F0">
              <w:rPr>
                <w:rFonts w:cstheme="minorHAnsi"/>
                <w:sz w:val="20"/>
                <w:szCs w:val="20"/>
                <w:lang w:val="hu-HU"/>
              </w:rPr>
              <w:t xml:space="preserve"> árajánlatok</w:t>
            </w:r>
          </w:p>
        </w:tc>
      </w:tr>
      <w:tr w:rsidR="00123A43" w:rsidRPr="00A415F0" w14:paraId="00B2B057" w14:textId="77777777" w:rsidTr="000F00DD">
        <w:trPr>
          <w:trHeight w:hRule="exact" w:val="850"/>
        </w:trPr>
        <w:tc>
          <w:tcPr>
            <w:tcW w:w="840" w:type="dxa"/>
            <w:tcBorders>
              <w:top w:val="single" w:sz="0" w:space="0" w:color="000000"/>
              <w:left w:val="single" w:sz="0" w:space="0" w:color="000000"/>
              <w:bottom w:val="single" w:sz="0" w:space="0" w:color="000000"/>
              <w:right w:val="single" w:sz="0" w:space="0" w:color="000000"/>
            </w:tcBorders>
          </w:tcPr>
          <w:p w14:paraId="202F9DEC"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5</w:t>
            </w:r>
          </w:p>
        </w:tc>
        <w:tc>
          <w:tcPr>
            <w:tcW w:w="4122" w:type="dxa"/>
            <w:tcBorders>
              <w:top w:val="single" w:sz="0" w:space="0" w:color="000000"/>
              <w:left w:val="single" w:sz="0" w:space="0" w:color="000000"/>
              <w:bottom w:val="single" w:sz="0" w:space="0" w:color="000000"/>
              <w:right w:val="single" w:sz="0" w:space="0" w:color="000000"/>
            </w:tcBorders>
          </w:tcPr>
          <w:p w14:paraId="5DCA2479" w14:textId="77777777" w:rsidR="00123A43" w:rsidRPr="00A415F0" w:rsidRDefault="00123A43" w:rsidP="000F00DD">
            <w:pPr>
              <w:pStyle w:val="TableParagraph"/>
              <w:spacing w:before="2" w:line="280" w:lineRule="atLeast"/>
              <w:ind w:left="40" w:right="138"/>
              <w:rPr>
                <w:rFonts w:eastAsia="Arial Narrow" w:cstheme="minorHAnsi"/>
                <w:sz w:val="20"/>
                <w:szCs w:val="20"/>
                <w:lang w:val="hu-HU"/>
              </w:rPr>
            </w:pPr>
            <w:r w:rsidRPr="00A415F0">
              <w:rPr>
                <w:rFonts w:cstheme="minorHAnsi"/>
                <w:sz w:val="20"/>
                <w:szCs w:val="20"/>
                <w:lang w:val="hu-HU"/>
              </w:rPr>
              <w:t>IV.1. A</w:t>
            </w:r>
            <w:r w:rsidRPr="00A415F0">
              <w:rPr>
                <w:rFonts w:cstheme="minorHAnsi"/>
                <w:spacing w:val="45"/>
                <w:sz w:val="20"/>
                <w:szCs w:val="20"/>
                <w:lang w:val="hu-HU"/>
              </w:rPr>
              <w:t xml:space="preserve"> </w:t>
            </w:r>
            <w:r w:rsidRPr="00A415F0">
              <w:rPr>
                <w:rFonts w:cstheme="minorHAnsi"/>
                <w:sz w:val="20"/>
                <w:szCs w:val="20"/>
                <w:lang w:val="hu-HU"/>
              </w:rPr>
              <w:t xml:space="preserve">projekt </w:t>
            </w:r>
            <w:r w:rsidRPr="00A415F0">
              <w:rPr>
                <w:rFonts w:cstheme="minorHAnsi"/>
                <w:spacing w:val="-1"/>
                <w:sz w:val="20"/>
                <w:szCs w:val="20"/>
                <w:lang w:val="hu-HU"/>
              </w:rPr>
              <w:t>célcsoportjai</w:t>
            </w:r>
            <w:r w:rsidRPr="00A415F0">
              <w:rPr>
                <w:rFonts w:cstheme="minorHAnsi"/>
                <w:sz w:val="20"/>
                <w:szCs w:val="20"/>
                <w:lang w:val="hu-HU"/>
              </w:rPr>
              <w:t xml:space="preserve"> </w:t>
            </w:r>
            <w:r w:rsidRPr="00A415F0">
              <w:rPr>
                <w:rFonts w:cstheme="minorHAnsi"/>
                <w:spacing w:val="-1"/>
                <w:sz w:val="20"/>
                <w:szCs w:val="20"/>
                <w:lang w:val="hu-HU"/>
              </w:rPr>
              <w:t>között</w:t>
            </w:r>
            <w:r w:rsidRPr="00A415F0">
              <w:rPr>
                <w:rFonts w:cstheme="minorHAnsi"/>
                <w:spacing w:val="37"/>
                <w:sz w:val="20"/>
                <w:szCs w:val="20"/>
                <w:lang w:val="hu-HU"/>
              </w:rPr>
              <w:t xml:space="preserve"> </w:t>
            </w:r>
            <w:r w:rsidRPr="00A415F0">
              <w:rPr>
                <w:rFonts w:cstheme="minorHAnsi"/>
                <w:sz w:val="20"/>
                <w:szCs w:val="20"/>
                <w:lang w:val="hu-HU"/>
              </w:rPr>
              <w:t>hátrányos</w:t>
            </w:r>
            <w:r w:rsidRPr="00A415F0">
              <w:rPr>
                <w:rFonts w:cstheme="minorHAnsi"/>
                <w:spacing w:val="33"/>
                <w:sz w:val="20"/>
                <w:szCs w:val="20"/>
                <w:lang w:val="hu-HU"/>
              </w:rPr>
              <w:t xml:space="preserve"> </w:t>
            </w:r>
            <w:r w:rsidRPr="00A415F0">
              <w:rPr>
                <w:rFonts w:cstheme="minorHAnsi"/>
                <w:spacing w:val="-1"/>
                <w:sz w:val="20"/>
                <w:szCs w:val="20"/>
                <w:lang w:val="hu-HU"/>
              </w:rPr>
              <w:t>helyzetű</w:t>
            </w:r>
            <w:r w:rsidRPr="00A415F0">
              <w:rPr>
                <w:rFonts w:cstheme="minorHAnsi"/>
                <w:spacing w:val="22"/>
                <w:sz w:val="20"/>
                <w:szCs w:val="20"/>
                <w:lang w:val="hu-HU"/>
              </w:rPr>
              <w:t xml:space="preserve"> </w:t>
            </w:r>
            <w:r w:rsidRPr="00A415F0">
              <w:rPr>
                <w:rFonts w:cstheme="minorHAnsi"/>
                <w:spacing w:val="-1"/>
                <w:sz w:val="20"/>
                <w:szCs w:val="20"/>
                <w:lang w:val="hu-HU"/>
              </w:rPr>
              <w:t>csoportok</w:t>
            </w:r>
            <w:r w:rsidRPr="00A415F0">
              <w:rPr>
                <w:rFonts w:cstheme="minorHAnsi"/>
                <w:sz w:val="20"/>
                <w:szCs w:val="20"/>
                <w:lang w:val="hu-HU"/>
              </w:rPr>
              <w:t xml:space="preserve"> </w:t>
            </w:r>
            <w:r w:rsidRPr="00A415F0">
              <w:rPr>
                <w:rFonts w:cstheme="minorHAnsi"/>
                <w:spacing w:val="-1"/>
                <w:sz w:val="20"/>
                <w:szCs w:val="20"/>
                <w:lang w:val="hu-HU"/>
              </w:rPr>
              <w:t>szerepelnek</w:t>
            </w:r>
          </w:p>
        </w:tc>
        <w:tc>
          <w:tcPr>
            <w:tcW w:w="2410" w:type="dxa"/>
            <w:tcBorders>
              <w:top w:val="single" w:sz="0" w:space="0" w:color="000000"/>
              <w:left w:val="single" w:sz="0" w:space="0" w:color="000000"/>
              <w:bottom w:val="single" w:sz="0" w:space="0" w:color="000000"/>
              <w:right w:val="single" w:sz="0" w:space="0" w:color="000000"/>
            </w:tcBorders>
          </w:tcPr>
          <w:p w14:paraId="2EE62993"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4ED5AA4B"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75F2DA6E" w14:textId="77777777" w:rsidR="00123A43" w:rsidRPr="00A415F0" w:rsidRDefault="00123A43" w:rsidP="000F00DD">
            <w:pPr>
              <w:pStyle w:val="TableParagraph"/>
              <w:tabs>
                <w:tab w:val="left" w:pos="979"/>
                <w:tab w:val="left" w:pos="1959"/>
              </w:tabs>
              <w:spacing w:before="2" w:line="280" w:lineRule="atLeast"/>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488FDDD9" w14:textId="77777777" w:rsidTr="000F00DD">
        <w:trPr>
          <w:trHeight w:hRule="exact" w:val="1191"/>
        </w:trPr>
        <w:tc>
          <w:tcPr>
            <w:tcW w:w="840" w:type="dxa"/>
            <w:tcBorders>
              <w:top w:val="single" w:sz="0" w:space="0" w:color="000000"/>
              <w:left w:val="single" w:sz="0" w:space="0" w:color="000000"/>
              <w:bottom w:val="single" w:sz="0" w:space="0" w:color="000000"/>
              <w:right w:val="single" w:sz="0" w:space="0" w:color="000000"/>
            </w:tcBorders>
          </w:tcPr>
          <w:p w14:paraId="6223AF2D"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6</w:t>
            </w:r>
          </w:p>
        </w:tc>
        <w:tc>
          <w:tcPr>
            <w:tcW w:w="4122" w:type="dxa"/>
            <w:tcBorders>
              <w:top w:val="single" w:sz="0" w:space="0" w:color="000000"/>
              <w:left w:val="single" w:sz="0" w:space="0" w:color="000000"/>
              <w:bottom w:val="single" w:sz="0" w:space="0" w:color="000000"/>
              <w:right w:val="single" w:sz="0" w:space="0" w:color="000000"/>
            </w:tcBorders>
          </w:tcPr>
          <w:p w14:paraId="0E044CAF" w14:textId="77777777" w:rsidR="00123A43" w:rsidRPr="00A415F0" w:rsidRDefault="00123A43" w:rsidP="000F00DD">
            <w:pPr>
              <w:pStyle w:val="TableParagraph"/>
              <w:spacing w:before="2" w:line="280" w:lineRule="atLeast"/>
              <w:ind w:left="40" w:right="28"/>
              <w:jc w:val="both"/>
              <w:rPr>
                <w:rFonts w:eastAsia="Arial Narrow" w:cstheme="minorHAnsi"/>
                <w:sz w:val="20"/>
                <w:szCs w:val="20"/>
                <w:lang w:val="hu-HU"/>
              </w:rPr>
            </w:pPr>
            <w:r w:rsidRPr="00A415F0">
              <w:rPr>
                <w:rFonts w:cstheme="minorHAnsi"/>
                <w:sz w:val="20"/>
                <w:szCs w:val="20"/>
                <w:lang w:val="hu-HU"/>
              </w:rPr>
              <w:t xml:space="preserve">IV.2. </w:t>
            </w:r>
            <w:r w:rsidRPr="00A415F0">
              <w:rPr>
                <w:rFonts w:cstheme="minorHAnsi"/>
                <w:spacing w:val="-1"/>
                <w:sz w:val="20"/>
                <w:szCs w:val="20"/>
                <w:lang w:val="hu-HU"/>
              </w:rPr>
              <w:t>Környezeti</w:t>
            </w:r>
            <w:r w:rsidRPr="00A415F0">
              <w:rPr>
                <w:rFonts w:cstheme="minorHAnsi"/>
                <w:spacing w:val="4"/>
                <w:sz w:val="20"/>
                <w:szCs w:val="20"/>
                <w:lang w:val="hu-HU"/>
              </w:rPr>
              <w:t xml:space="preserve"> </w:t>
            </w:r>
            <w:r w:rsidRPr="00A415F0">
              <w:rPr>
                <w:rFonts w:cstheme="minorHAnsi"/>
                <w:spacing w:val="-1"/>
                <w:sz w:val="20"/>
                <w:szCs w:val="20"/>
                <w:lang w:val="hu-HU"/>
              </w:rPr>
              <w:t>szempontokat</w:t>
            </w:r>
            <w:r w:rsidRPr="00A415F0">
              <w:rPr>
                <w:rFonts w:cstheme="minorHAnsi"/>
                <w:spacing w:val="41"/>
                <w:sz w:val="20"/>
                <w:szCs w:val="20"/>
                <w:lang w:val="hu-HU"/>
              </w:rPr>
              <w:t xml:space="preserve"> </w:t>
            </w:r>
            <w:r w:rsidRPr="00A415F0">
              <w:rPr>
                <w:rFonts w:cstheme="minorHAnsi"/>
                <w:sz w:val="20"/>
                <w:szCs w:val="20"/>
                <w:lang w:val="hu-HU"/>
              </w:rPr>
              <w:t>alkalmaz</w:t>
            </w:r>
            <w:r w:rsidRPr="00A415F0">
              <w:rPr>
                <w:rFonts w:cstheme="minorHAnsi"/>
                <w:spacing w:val="16"/>
                <w:sz w:val="20"/>
                <w:szCs w:val="20"/>
                <w:lang w:val="hu-HU"/>
              </w:rPr>
              <w:t xml:space="preserve"> </w:t>
            </w:r>
            <w:r w:rsidRPr="00A415F0">
              <w:rPr>
                <w:rFonts w:cstheme="minorHAnsi"/>
                <w:sz w:val="20"/>
                <w:szCs w:val="20"/>
                <w:lang w:val="hu-HU"/>
              </w:rPr>
              <w:t>eszközök,</w:t>
            </w:r>
            <w:r w:rsidRPr="00A415F0">
              <w:rPr>
                <w:rFonts w:cstheme="minorHAnsi"/>
                <w:spacing w:val="23"/>
                <w:sz w:val="20"/>
                <w:szCs w:val="20"/>
                <w:lang w:val="hu-HU"/>
              </w:rPr>
              <w:t xml:space="preserve"> </w:t>
            </w:r>
            <w:r w:rsidRPr="00A415F0">
              <w:rPr>
                <w:rFonts w:cstheme="minorHAnsi"/>
                <w:sz w:val="20"/>
                <w:szCs w:val="20"/>
                <w:lang w:val="hu-HU"/>
              </w:rPr>
              <w:t>termékek,</w:t>
            </w:r>
            <w:r w:rsidRPr="00A415F0">
              <w:rPr>
                <w:rFonts w:cstheme="minorHAnsi"/>
                <w:spacing w:val="7"/>
                <w:sz w:val="20"/>
                <w:szCs w:val="20"/>
                <w:lang w:val="hu-HU"/>
              </w:rPr>
              <w:t xml:space="preserve"> </w:t>
            </w:r>
            <w:r w:rsidRPr="00A415F0">
              <w:rPr>
                <w:rFonts w:cstheme="minorHAnsi"/>
                <w:sz w:val="20"/>
                <w:szCs w:val="20"/>
                <w:lang w:val="hu-HU"/>
              </w:rPr>
              <w:t>alapanyagok,</w:t>
            </w:r>
            <w:r w:rsidRPr="00A415F0">
              <w:rPr>
                <w:rFonts w:cstheme="minorHAnsi"/>
                <w:spacing w:val="39"/>
                <w:sz w:val="20"/>
                <w:szCs w:val="20"/>
                <w:lang w:val="hu-HU"/>
              </w:rPr>
              <w:t xml:space="preserve"> </w:t>
            </w:r>
            <w:r w:rsidRPr="00A415F0">
              <w:rPr>
                <w:rFonts w:cstheme="minorHAnsi"/>
                <w:spacing w:val="-1"/>
                <w:sz w:val="20"/>
                <w:szCs w:val="20"/>
                <w:lang w:val="hu-HU"/>
              </w:rPr>
              <w:t>szolgáltatások</w:t>
            </w:r>
            <w:r w:rsidRPr="00A415F0">
              <w:rPr>
                <w:rFonts w:cstheme="minorHAnsi"/>
                <w:spacing w:val="34"/>
                <w:sz w:val="20"/>
                <w:szCs w:val="20"/>
                <w:lang w:val="hu-HU"/>
              </w:rPr>
              <w:t xml:space="preserve"> </w:t>
            </w:r>
            <w:r w:rsidRPr="00A415F0">
              <w:rPr>
                <w:rFonts w:cstheme="minorHAnsi"/>
                <w:sz w:val="20"/>
                <w:szCs w:val="20"/>
                <w:lang w:val="hu-HU"/>
              </w:rPr>
              <w:t>beszerzésénél</w:t>
            </w:r>
            <w:r w:rsidRPr="00A415F0">
              <w:rPr>
                <w:rFonts w:cstheme="minorHAnsi"/>
                <w:spacing w:val="37"/>
                <w:sz w:val="20"/>
                <w:szCs w:val="20"/>
                <w:lang w:val="hu-HU"/>
              </w:rPr>
              <w:t xml:space="preserve"> </w:t>
            </w:r>
            <w:r w:rsidRPr="00A415F0">
              <w:rPr>
                <w:rFonts w:cstheme="minorHAnsi"/>
                <w:sz w:val="20"/>
                <w:szCs w:val="20"/>
                <w:lang w:val="hu-HU"/>
              </w:rPr>
              <w:t>-</w:t>
            </w:r>
            <w:r w:rsidRPr="00A415F0">
              <w:rPr>
                <w:rFonts w:cstheme="minorHAnsi"/>
                <w:spacing w:val="22"/>
                <w:w w:val="99"/>
                <w:sz w:val="20"/>
                <w:szCs w:val="20"/>
                <w:lang w:val="hu-HU"/>
              </w:rPr>
              <w:t xml:space="preserve"> </w:t>
            </w:r>
            <w:r w:rsidRPr="00A415F0">
              <w:rPr>
                <w:rFonts w:cstheme="minorHAnsi"/>
                <w:spacing w:val="-1"/>
                <w:sz w:val="20"/>
                <w:szCs w:val="20"/>
                <w:lang w:val="hu-HU"/>
              </w:rPr>
              <w:t>ezt</w:t>
            </w:r>
            <w:r w:rsidRPr="00A415F0">
              <w:rPr>
                <w:rFonts w:cstheme="minorHAnsi"/>
                <w:sz w:val="20"/>
                <w:szCs w:val="20"/>
                <w:lang w:val="hu-HU"/>
              </w:rPr>
              <w:t xml:space="preserve"> </w:t>
            </w:r>
            <w:r w:rsidRPr="00A415F0">
              <w:rPr>
                <w:rFonts w:cstheme="minorHAnsi"/>
                <w:spacing w:val="-1"/>
                <w:sz w:val="20"/>
                <w:szCs w:val="20"/>
                <w:lang w:val="hu-HU"/>
              </w:rPr>
              <w:t>megfelelően</w:t>
            </w:r>
            <w:r w:rsidRPr="00A415F0">
              <w:rPr>
                <w:rFonts w:cstheme="minorHAnsi"/>
                <w:sz w:val="20"/>
                <w:szCs w:val="20"/>
                <w:lang w:val="hu-HU"/>
              </w:rPr>
              <w:t xml:space="preserve"> alátámasztja</w:t>
            </w:r>
          </w:p>
        </w:tc>
        <w:tc>
          <w:tcPr>
            <w:tcW w:w="2410" w:type="dxa"/>
            <w:tcBorders>
              <w:top w:val="single" w:sz="0" w:space="0" w:color="000000"/>
              <w:left w:val="single" w:sz="0" w:space="0" w:color="000000"/>
              <w:bottom w:val="single" w:sz="0" w:space="0" w:color="000000"/>
              <w:right w:val="single" w:sz="0" w:space="0" w:color="000000"/>
            </w:tcBorders>
          </w:tcPr>
          <w:p w14:paraId="55FE93C4"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227796E7"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60E4E772"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66DD3028" w14:textId="77777777" w:rsidTr="000F00DD">
        <w:trPr>
          <w:trHeight w:hRule="exact" w:val="2800"/>
        </w:trPr>
        <w:tc>
          <w:tcPr>
            <w:tcW w:w="840" w:type="dxa"/>
            <w:tcBorders>
              <w:top w:val="single" w:sz="0" w:space="0" w:color="000000"/>
              <w:left w:val="single" w:sz="0" w:space="0" w:color="000000"/>
              <w:bottom w:val="single" w:sz="0" w:space="0" w:color="000000"/>
              <w:right w:val="single" w:sz="0" w:space="0" w:color="000000"/>
            </w:tcBorders>
          </w:tcPr>
          <w:p w14:paraId="523EBB14"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7</w:t>
            </w:r>
          </w:p>
        </w:tc>
        <w:tc>
          <w:tcPr>
            <w:tcW w:w="4122" w:type="dxa"/>
            <w:tcBorders>
              <w:top w:val="single" w:sz="0" w:space="0" w:color="000000"/>
              <w:left w:val="single" w:sz="0" w:space="0" w:color="000000"/>
              <w:bottom w:val="single" w:sz="0" w:space="0" w:color="000000"/>
              <w:right w:val="single" w:sz="0" w:space="0" w:color="000000"/>
            </w:tcBorders>
          </w:tcPr>
          <w:p w14:paraId="4B9BC1A9"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 xml:space="preserve">V.1.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projekt</w:t>
            </w:r>
            <w:r w:rsidRPr="00A415F0">
              <w:rPr>
                <w:rFonts w:cstheme="minorHAnsi"/>
                <w:spacing w:val="-2"/>
                <w:sz w:val="20"/>
                <w:szCs w:val="20"/>
                <w:lang w:val="hu-HU"/>
              </w:rPr>
              <w:t xml:space="preserve"> </w:t>
            </w:r>
            <w:r w:rsidRPr="00A415F0">
              <w:rPr>
                <w:rFonts w:cstheme="minorHAnsi"/>
                <w:spacing w:val="-1"/>
                <w:sz w:val="20"/>
                <w:szCs w:val="20"/>
                <w:lang w:val="hu-HU"/>
              </w:rPr>
              <w:t xml:space="preserve">kommunikációs </w:t>
            </w:r>
            <w:r w:rsidRPr="00A415F0">
              <w:rPr>
                <w:rFonts w:cstheme="minorHAnsi"/>
                <w:sz w:val="20"/>
                <w:szCs w:val="20"/>
                <w:lang w:val="hu-HU"/>
              </w:rPr>
              <w:t>értéke</w:t>
            </w:r>
          </w:p>
        </w:tc>
        <w:tc>
          <w:tcPr>
            <w:tcW w:w="2410" w:type="dxa"/>
            <w:tcBorders>
              <w:top w:val="single" w:sz="0" w:space="0" w:color="000000"/>
              <w:left w:val="single" w:sz="0" w:space="0" w:color="000000"/>
              <w:bottom w:val="single" w:sz="0" w:space="0" w:color="000000"/>
              <w:right w:val="single" w:sz="0" w:space="0" w:color="000000"/>
            </w:tcBorders>
          </w:tcPr>
          <w:p w14:paraId="3161509B" w14:textId="77777777" w:rsidR="00123A43" w:rsidRPr="00A415F0" w:rsidRDefault="00123A43" w:rsidP="000F00DD">
            <w:pPr>
              <w:pStyle w:val="TableParagraph"/>
              <w:tabs>
                <w:tab w:val="left" w:pos="1219"/>
              </w:tabs>
              <w:spacing w:before="52" w:line="292" w:lineRule="auto"/>
              <w:ind w:left="40" w:right="35"/>
              <w:jc w:val="both"/>
              <w:rPr>
                <w:rFonts w:eastAsia="Arial Narrow" w:cstheme="minorHAnsi"/>
                <w:sz w:val="20"/>
                <w:szCs w:val="20"/>
                <w:lang w:val="hu-HU"/>
              </w:rPr>
            </w:pPr>
            <w:r w:rsidRPr="00A415F0">
              <w:rPr>
                <w:rFonts w:cstheme="minorHAnsi"/>
                <w:sz w:val="20"/>
                <w:szCs w:val="20"/>
                <w:lang w:val="hu-HU"/>
              </w:rPr>
              <w:t>a</w:t>
            </w:r>
            <w:r w:rsidRPr="00A415F0">
              <w:rPr>
                <w:rFonts w:cstheme="minorHAnsi"/>
                <w:spacing w:val="34"/>
                <w:sz w:val="20"/>
                <w:szCs w:val="20"/>
                <w:lang w:val="hu-HU"/>
              </w:rPr>
              <w:t xml:space="preserve"> </w:t>
            </w:r>
            <w:r w:rsidRPr="00A415F0">
              <w:rPr>
                <w:rFonts w:cstheme="minorHAnsi"/>
                <w:spacing w:val="-1"/>
                <w:sz w:val="20"/>
                <w:szCs w:val="20"/>
                <w:lang w:val="hu-HU"/>
              </w:rPr>
              <w:t>kötelező</w:t>
            </w:r>
            <w:r w:rsidRPr="00A415F0">
              <w:rPr>
                <w:rFonts w:cstheme="minorHAnsi"/>
                <w:spacing w:val="25"/>
                <w:sz w:val="20"/>
                <w:szCs w:val="20"/>
                <w:lang w:val="hu-HU"/>
              </w:rPr>
              <w:t xml:space="preserve"> </w:t>
            </w:r>
            <w:r w:rsidRPr="00A415F0">
              <w:rPr>
                <w:rFonts w:cstheme="minorHAnsi"/>
                <w:spacing w:val="-1"/>
                <w:sz w:val="20"/>
                <w:szCs w:val="20"/>
                <w:lang w:val="hu-HU"/>
              </w:rPr>
              <w:t>két</w:t>
            </w:r>
            <w:r w:rsidRPr="00A415F0">
              <w:rPr>
                <w:rFonts w:cstheme="minorHAnsi"/>
                <w:spacing w:val="21"/>
                <w:sz w:val="20"/>
                <w:szCs w:val="20"/>
                <w:lang w:val="hu-HU"/>
              </w:rPr>
              <w:t xml:space="preserve"> </w:t>
            </w:r>
            <w:r w:rsidRPr="00A415F0">
              <w:rPr>
                <w:rFonts w:cstheme="minorHAnsi"/>
                <w:spacing w:val="-1"/>
                <w:sz w:val="20"/>
                <w:szCs w:val="20"/>
                <w:lang w:val="hu-HU"/>
              </w:rPr>
              <w:t>megjelenésen</w:t>
            </w:r>
            <w:r w:rsidRPr="00A415F0">
              <w:rPr>
                <w:rFonts w:cstheme="minorHAnsi"/>
                <w:spacing w:val="22"/>
                <w:sz w:val="20"/>
                <w:szCs w:val="20"/>
                <w:lang w:val="hu-HU"/>
              </w:rPr>
              <w:t xml:space="preserve"> </w:t>
            </w:r>
            <w:r w:rsidRPr="00A415F0">
              <w:rPr>
                <w:rFonts w:cstheme="minorHAnsi"/>
                <w:sz w:val="20"/>
                <w:szCs w:val="20"/>
                <w:lang w:val="hu-HU"/>
              </w:rPr>
              <w:t>túl</w:t>
            </w:r>
            <w:r w:rsidRPr="00A415F0">
              <w:rPr>
                <w:rFonts w:cstheme="minorHAnsi"/>
                <w:spacing w:val="29"/>
                <w:sz w:val="20"/>
                <w:szCs w:val="20"/>
                <w:lang w:val="hu-HU"/>
              </w:rPr>
              <w:t xml:space="preserve"> </w:t>
            </w:r>
            <w:r w:rsidRPr="00A415F0">
              <w:rPr>
                <w:rFonts w:cstheme="minorHAnsi"/>
                <w:sz w:val="20"/>
                <w:szCs w:val="20"/>
                <w:lang w:val="hu-HU"/>
              </w:rPr>
              <w:t>a</w:t>
            </w:r>
            <w:r w:rsidRPr="00A415F0">
              <w:rPr>
                <w:rFonts w:cstheme="minorHAnsi"/>
                <w:spacing w:val="22"/>
                <w:sz w:val="20"/>
                <w:szCs w:val="20"/>
                <w:lang w:val="hu-HU"/>
              </w:rPr>
              <w:t xml:space="preserve"> </w:t>
            </w:r>
            <w:r w:rsidRPr="00A415F0">
              <w:rPr>
                <w:rFonts w:cstheme="minorHAnsi"/>
                <w:spacing w:val="-1"/>
                <w:sz w:val="20"/>
                <w:szCs w:val="20"/>
                <w:lang w:val="hu-HU"/>
              </w:rPr>
              <w:t>projektrő</w:t>
            </w:r>
            <w:r w:rsidRPr="00A415F0">
              <w:rPr>
                <w:rFonts w:cstheme="minorHAnsi"/>
                <w:sz w:val="20"/>
                <w:szCs w:val="20"/>
                <w:lang w:val="hu-HU"/>
              </w:rPr>
              <w:t>l</w:t>
            </w:r>
            <w:r w:rsidRPr="00A415F0">
              <w:rPr>
                <w:rFonts w:cstheme="minorHAnsi"/>
                <w:spacing w:val="-1"/>
                <w:sz w:val="20"/>
                <w:szCs w:val="20"/>
                <w:lang w:val="hu-HU"/>
              </w:rPr>
              <w:t xml:space="preserve"> egy</w:t>
            </w:r>
            <w:r w:rsidRPr="00A415F0">
              <w:rPr>
                <w:rFonts w:cstheme="minorHAnsi"/>
                <w:sz w:val="20"/>
                <w:szCs w:val="20"/>
                <w:lang w:val="hu-HU"/>
              </w:rPr>
              <w:t xml:space="preserve"> </w:t>
            </w:r>
            <w:r w:rsidRPr="00A415F0">
              <w:rPr>
                <w:rFonts w:cstheme="minorHAnsi"/>
                <w:spacing w:val="-1"/>
                <w:sz w:val="20"/>
                <w:szCs w:val="20"/>
                <w:lang w:val="hu-HU"/>
              </w:rPr>
              <w:t>nyitó</w:t>
            </w:r>
            <w:r w:rsidRPr="00A415F0">
              <w:rPr>
                <w:rFonts w:cstheme="minorHAnsi"/>
                <w:sz w:val="20"/>
                <w:szCs w:val="20"/>
                <w:lang w:val="hu-HU"/>
              </w:rPr>
              <w:t xml:space="preserve"> és</w:t>
            </w:r>
            <w:r w:rsidRPr="00A415F0">
              <w:rPr>
                <w:rFonts w:cstheme="minorHAnsi"/>
                <w:spacing w:val="24"/>
                <w:sz w:val="20"/>
                <w:szCs w:val="20"/>
                <w:lang w:val="hu-HU"/>
              </w:rPr>
              <w:t xml:space="preserve"> </w:t>
            </w:r>
            <w:r w:rsidRPr="00A415F0">
              <w:rPr>
                <w:rFonts w:cstheme="minorHAnsi"/>
                <w:sz w:val="20"/>
                <w:szCs w:val="20"/>
                <w:lang w:val="hu-HU"/>
              </w:rPr>
              <w:t>egy</w:t>
            </w:r>
            <w:r w:rsidRPr="00A415F0">
              <w:rPr>
                <w:rFonts w:cstheme="minorHAnsi"/>
                <w:spacing w:val="29"/>
                <w:sz w:val="20"/>
                <w:szCs w:val="20"/>
                <w:lang w:val="hu-HU"/>
              </w:rPr>
              <w:t xml:space="preserve"> </w:t>
            </w:r>
            <w:r w:rsidRPr="00A415F0">
              <w:rPr>
                <w:rFonts w:cstheme="minorHAnsi"/>
                <w:spacing w:val="-1"/>
                <w:sz w:val="20"/>
                <w:szCs w:val="20"/>
                <w:lang w:val="hu-HU"/>
              </w:rPr>
              <w:t>záró</w:t>
            </w:r>
            <w:r w:rsidRPr="00A415F0">
              <w:rPr>
                <w:rFonts w:cstheme="minorHAnsi"/>
                <w:spacing w:val="35"/>
                <w:sz w:val="20"/>
                <w:szCs w:val="20"/>
                <w:lang w:val="hu-HU"/>
              </w:rPr>
              <w:t xml:space="preserve"> </w:t>
            </w:r>
            <w:r w:rsidRPr="00A415F0">
              <w:rPr>
                <w:rFonts w:cstheme="minorHAnsi"/>
                <w:sz w:val="20"/>
                <w:szCs w:val="20"/>
                <w:lang w:val="hu-HU"/>
              </w:rPr>
              <w:t>és</w:t>
            </w:r>
            <w:r w:rsidRPr="00A415F0">
              <w:rPr>
                <w:rFonts w:cstheme="minorHAnsi"/>
                <w:spacing w:val="40"/>
                <w:sz w:val="20"/>
                <w:szCs w:val="20"/>
                <w:lang w:val="hu-HU"/>
              </w:rPr>
              <w:t xml:space="preserve"> </w:t>
            </w:r>
            <w:r w:rsidRPr="00A415F0">
              <w:rPr>
                <w:rFonts w:cstheme="minorHAnsi"/>
                <w:spacing w:val="-1"/>
                <w:sz w:val="20"/>
                <w:szCs w:val="20"/>
                <w:lang w:val="hu-HU"/>
              </w:rPr>
              <w:t>legalább</w:t>
            </w:r>
            <w:r w:rsidRPr="00A415F0">
              <w:rPr>
                <w:rFonts w:cstheme="minorHAnsi"/>
                <w:spacing w:val="21"/>
                <w:sz w:val="20"/>
                <w:szCs w:val="20"/>
                <w:lang w:val="hu-HU"/>
              </w:rPr>
              <w:t xml:space="preserve"> </w:t>
            </w:r>
            <w:r w:rsidRPr="00A415F0">
              <w:rPr>
                <w:rFonts w:cstheme="minorHAnsi"/>
                <w:spacing w:val="-1"/>
                <w:sz w:val="20"/>
                <w:szCs w:val="20"/>
                <w:lang w:val="hu-HU"/>
              </w:rPr>
              <w:t>még</w:t>
            </w:r>
            <w:r w:rsidRPr="00A415F0">
              <w:rPr>
                <w:rFonts w:cstheme="minorHAnsi"/>
                <w:spacing w:val="43"/>
                <w:sz w:val="20"/>
                <w:szCs w:val="20"/>
                <w:lang w:val="hu-HU"/>
              </w:rPr>
              <w:t xml:space="preserve"> </w:t>
            </w:r>
            <w:r w:rsidRPr="00A415F0">
              <w:rPr>
                <w:rFonts w:cstheme="minorHAnsi"/>
                <w:sz w:val="20"/>
                <w:szCs w:val="20"/>
                <w:lang w:val="hu-HU"/>
              </w:rPr>
              <w:t>egy</w:t>
            </w:r>
            <w:r w:rsidRPr="00A415F0">
              <w:rPr>
                <w:rFonts w:cstheme="minorHAnsi"/>
                <w:spacing w:val="18"/>
                <w:sz w:val="20"/>
                <w:szCs w:val="20"/>
                <w:lang w:val="hu-HU"/>
              </w:rPr>
              <w:t xml:space="preserve"> </w:t>
            </w:r>
            <w:r w:rsidRPr="00A415F0">
              <w:rPr>
                <w:rFonts w:cstheme="minorHAnsi"/>
                <w:sz w:val="20"/>
                <w:szCs w:val="20"/>
                <w:lang w:val="hu-HU"/>
              </w:rPr>
              <w:t>települési</w:t>
            </w:r>
            <w:r w:rsidRPr="00A415F0">
              <w:rPr>
                <w:rFonts w:cstheme="minorHAnsi"/>
                <w:spacing w:val="21"/>
                <w:sz w:val="20"/>
                <w:szCs w:val="20"/>
                <w:lang w:val="hu-HU"/>
              </w:rPr>
              <w:t xml:space="preserve"> </w:t>
            </w:r>
            <w:r w:rsidRPr="00A415F0">
              <w:rPr>
                <w:rFonts w:cstheme="minorHAnsi"/>
                <w:spacing w:val="-1"/>
                <w:sz w:val="20"/>
                <w:szCs w:val="20"/>
                <w:lang w:val="hu-HU"/>
              </w:rPr>
              <w:t>szint</w:t>
            </w:r>
            <w:r w:rsidRPr="00A415F0">
              <w:rPr>
                <w:rFonts w:cstheme="minorHAnsi"/>
                <w:sz w:val="20"/>
                <w:szCs w:val="20"/>
                <w:lang w:val="hu-HU"/>
              </w:rPr>
              <w:t xml:space="preserve"> </w:t>
            </w:r>
            <w:r w:rsidRPr="00A415F0">
              <w:rPr>
                <w:rFonts w:cstheme="minorHAnsi"/>
                <w:spacing w:val="-1"/>
                <w:sz w:val="20"/>
                <w:szCs w:val="20"/>
                <w:lang w:val="hu-HU"/>
              </w:rPr>
              <w:t>és legalább</w:t>
            </w:r>
            <w:r w:rsidRPr="00A415F0">
              <w:rPr>
                <w:rFonts w:cstheme="minorHAnsi"/>
                <w:sz w:val="20"/>
                <w:szCs w:val="20"/>
                <w:lang w:val="hu-HU"/>
              </w:rPr>
              <w:t xml:space="preserve"> egy</w:t>
            </w:r>
            <w:r w:rsidRPr="00A415F0">
              <w:rPr>
                <w:rFonts w:cstheme="minorHAnsi"/>
                <w:spacing w:val="24"/>
                <w:sz w:val="20"/>
                <w:szCs w:val="20"/>
                <w:lang w:val="hu-HU"/>
              </w:rPr>
              <w:t xml:space="preserve"> </w:t>
            </w:r>
            <w:r w:rsidRPr="00A415F0">
              <w:rPr>
                <w:rFonts w:cstheme="minorHAnsi"/>
                <w:sz w:val="20"/>
                <w:szCs w:val="20"/>
                <w:lang w:val="hu-HU"/>
              </w:rPr>
              <w:t>több</w:t>
            </w:r>
            <w:r w:rsidRPr="00A415F0">
              <w:rPr>
                <w:rFonts w:cstheme="minorHAnsi"/>
                <w:spacing w:val="34"/>
                <w:sz w:val="20"/>
                <w:szCs w:val="20"/>
                <w:lang w:val="hu-HU"/>
              </w:rPr>
              <w:t xml:space="preserve"> </w:t>
            </w:r>
            <w:r w:rsidRPr="00A415F0">
              <w:rPr>
                <w:rFonts w:cstheme="minorHAnsi"/>
                <w:sz w:val="20"/>
                <w:szCs w:val="20"/>
                <w:lang w:val="hu-HU"/>
              </w:rPr>
              <w:t>települést</w:t>
            </w:r>
            <w:r w:rsidRPr="00A415F0">
              <w:rPr>
                <w:rFonts w:cstheme="minorHAnsi"/>
                <w:spacing w:val="12"/>
                <w:sz w:val="20"/>
                <w:szCs w:val="20"/>
                <w:lang w:val="hu-HU"/>
              </w:rPr>
              <w:t xml:space="preserve"> </w:t>
            </w:r>
            <w:r w:rsidRPr="00A415F0">
              <w:rPr>
                <w:rFonts w:cstheme="minorHAnsi"/>
                <w:spacing w:val="-1"/>
                <w:sz w:val="20"/>
                <w:szCs w:val="20"/>
                <w:lang w:val="hu-HU"/>
              </w:rPr>
              <w:t>érintő</w:t>
            </w:r>
            <w:r w:rsidRPr="00A415F0">
              <w:rPr>
                <w:rFonts w:cstheme="minorHAnsi"/>
                <w:sz w:val="20"/>
                <w:szCs w:val="20"/>
                <w:lang w:val="hu-HU"/>
              </w:rPr>
              <w:t>,</w:t>
            </w:r>
            <w:r w:rsidRPr="00A415F0">
              <w:rPr>
                <w:rFonts w:cstheme="minorHAnsi"/>
                <w:spacing w:val="21"/>
                <w:sz w:val="20"/>
                <w:szCs w:val="20"/>
                <w:lang w:val="hu-HU"/>
              </w:rPr>
              <w:t xml:space="preserve"> </w:t>
            </w:r>
            <w:r w:rsidRPr="00A415F0">
              <w:rPr>
                <w:rFonts w:cstheme="minorHAnsi"/>
                <w:spacing w:val="-1"/>
                <w:sz w:val="20"/>
                <w:szCs w:val="20"/>
                <w:lang w:val="hu-HU"/>
              </w:rPr>
              <w:t xml:space="preserve">vagy </w:t>
            </w:r>
            <w:r w:rsidRPr="00A415F0">
              <w:rPr>
                <w:rFonts w:cstheme="minorHAnsi"/>
                <w:sz w:val="20"/>
                <w:szCs w:val="20"/>
                <w:lang w:val="hu-HU"/>
              </w:rPr>
              <w:t xml:space="preserve">online </w:t>
            </w:r>
            <w:r w:rsidRPr="00A415F0">
              <w:rPr>
                <w:rFonts w:cstheme="minorHAnsi"/>
                <w:spacing w:val="-1"/>
                <w:sz w:val="20"/>
                <w:szCs w:val="20"/>
                <w:lang w:val="hu-HU"/>
              </w:rPr>
              <w:t>kommunikációs anyag</w:t>
            </w:r>
            <w:r w:rsidRPr="00A415F0">
              <w:rPr>
                <w:rFonts w:cstheme="minorHAnsi"/>
                <w:sz w:val="20"/>
                <w:szCs w:val="20"/>
                <w:lang w:val="hu-HU"/>
              </w:rPr>
              <w:t xml:space="preserve"> </w:t>
            </w:r>
            <w:r w:rsidRPr="00A415F0">
              <w:rPr>
                <w:rFonts w:cstheme="minorHAnsi"/>
                <w:spacing w:val="-1"/>
                <w:sz w:val="20"/>
                <w:szCs w:val="20"/>
                <w:lang w:val="hu-HU"/>
              </w:rPr>
              <w:t>jelenik</w:t>
            </w:r>
            <w:r w:rsidRPr="00A415F0">
              <w:rPr>
                <w:rFonts w:cstheme="minorHAnsi"/>
                <w:sz w:val="20"/>
                <w:szCs w:val="20"/>
                <w:lang w:val="hu-HU"/>
              </w:rPr>
              <w:t xml:space="preserve"> </w:t>
            </w:r>
            <w:r w:rsidRPr="00A415F0">
              <w:rPr>
                <w:rFonts w:cstheme="minorHAnsi"/>
                <w:spacing w:val="-1"/>
                <w:sz w:val="20"/>
                <w:szCs w:val="20"/>
                <w:lang w:val="hu-HU"/>
              </w:rPr>
              <w:t>meg</w:t>
            </w:r>
          </w:p>
        </w:tc>
        <w:tc>
          <w:tcPr>
            <w:tcW w:w="1276" w:type="dxa"/>
            <w:tcBorders>
              <w:top w:val="single" w:sz="0" w:space="0" w:color="000000"/>
              <w:left w:val="single" w:sz="0" w:space="0" w:color="000000"/>
              <w:bottom w:val="single" w:sz="0" w:space="0" w:color="000000"/>
              <w:right w:val="single" w:sz="0" w:space="0" w:color="000000"/>
            </w:tcBorders>
          </w:tcPr>
          <w:p w14:paraId="7D5E0679"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15</w:t>
            </w:r>
          </w:p>
        </w:tc>
        <w:tc>
          <w:tcPr>
            <w:tcW w:w="2052" w:type="dxa"/>
            <w:tcBorders>
              <w:top w:val="single" w:sz="0" w:space="0" w:color="000000"/>
              <w:left w:val="single" w:sz="0" w:space="0" w:color="000000"/>
              <w:bottom w:val="single" w:sz="0" w:space="0" w:color="000000"/>
              <w:right w:val="single" w:sz="0" w:space="0" w:color="000000"/>
            </w:tcBorders>
          </w:tcPr>
          <w:p w14:paraId="1B2B4AB1"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266B98B2" w14:textId="77777777" w:rsidTr="000F00DD">
        <w:trPr>
          <w:trHeight w:hRule="exact" w:val="1680"/>
        </w:trPr>
        <w:tc>
          <w:tcPr>
            <w:tcW w:w="840" w:type="dxa"/>
            <w:tcBorders>
              <w:top w:val="single" w:sz="0" w:space="0" w:color="000000"/>
              <w:left w:val="single" w:sz="0" w:space="0" w:color="000000"/>
              <w:bottom w:val="single" w:sz="0" w:space="0" w:color="000000"/>
              <w:right w:val="single" w:sz="0" w:space="0" w:color="000000"/>
            </w:tcBorders>
          </w:tcPr>
          <w:p w14:paraId="4E8D4FCA"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lastRenderedPageBreak/>
              <w:t>7</w:t>
            </w:r>
          </w:p>
        </w:tc>
        <w:tc>
          <w:tcPr>
            <w:tcW w:w="4122" w:type="dxa"/>
            <w:tcBorders>
              <w:top w:val="single" w:sz="0" w:space="0" w:color="000000"/>
              <w:left w:val="single" w:sz="0" w:space="0" w:color="000000"/>
              <w:bottom w:val="single" w:sz="0" w:space="0" w:color="000000"/>
              <w:right w:val="single" w:sz="0" w:space="0" w:color="000000"/>
            </w:tcBorders>
          </w:tcPr>
          <w:p w14:paraId="1E3AC962"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 xml:space="preserve">V.1.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projekt</w:t>
            </w:r>
            <w:r w:rsidRPr="00A415F0">
              <w:rPr>
                <w:rFonts w:cstheme="minorHAnsi"/>
                <w:spacing w:val="-2"/>
                <w:sz w:val="20"/>
                <w:szCs w:val="20"/>
                <w:lang w:val="hu-HU"/>
              </w:rPr>
              <w:t xml:space="preserve"> </w:t>
            </w:r>
            <w:r w:rsidRPr="00A415F0">
              <w:rPr>
                <w:rFonts w:cstheme="minorHAnsi"/>
                <w:spacing w:val="-1"/>
                <w:sz w:val="20"/>
                <w:szCs w:val="20"/>
                <w:lang w:val="hu-HU"/>
              </w:rPr>
              <w:t xml:space="preserve">kommunikációs </w:t>
            </w:r>
            <w:r w:rsidRPr="00A415F0">
              <w:rPr>
                <w:rFonts w:cstheme="minorHAnsi"/>
                <w:sz w:val="20"/>
                <w:szCs w:val="20"/>
                <w:lang w:val="hu-HU"/>
              </w:rPr>
              <w:t>értéke</w:t>
            </w:r>
          </w:p>
        </w:tc>
        <w:tc>
          <w:tcPr>
            <w:tcW w:w="2410" w:type="dxa"/>
            <w:tcBorders>
              <w:top w:val="single" w:sz="0" w:space="0" w:color="000000"/>
              <w:left w:val="single" w:sz="0" w:space="0" w:color="000000"/>
              <w:bottom w:val="single" w:sz="0" w:space="0" w:color="000000"/>
              <w:right w:val="single" w:sz="0" w:space="0" w:color="000000"/>
            </w:tcBorders>
          </w:tcPr>
          <w:p w14:paraId="504C75A3" w14:textId="77777777" w:rsidR="00123A43" w:rsidRPr="00A415F0" w:rsidRDefault="00123A43" w:rsidP="000F00DD">
            <w:pPr>
              <w:pStyle w:val="TableParagraph"/>
              <w:tabs>
                <w:tab w:val="left" w:pos="1339"/>
              </w:tabs>
              <w:spacing w:before="52" w:line="292" w:lineRule="auto"/>
              <w:ind w:left="40" w:right="39"/>
              <w:jc w:val="both"/>
              <w:rPr>
                <w:rFonts w:eastAsia="Arial Narrow" w:cstheme="minorHAnsi"/>
                <w:sz w:val="20"/>
                <w:szCs w:val="20"/>
                <w:lang w:val="hu-HU"/>
              </w:rPr>
            </w:pPr>
            <w:r w:rsidRPr="00A415F0">
              <w:rPr>
                <w:rFonts w:cstheme="minorHAnsi"/>
                <w:sz w:val="20"/>
                <w:szCs w:val="20"/>
                <w:lang w:val="hu-HU"/>
              </w:rPr>
              <w:t>a</w:t>
            </w:r>
            <w:r w:rsidRPr="00A415F0">
              <w:rPr>
                <w:rFonts w:cstheme="minorHAnsi"/>
                <w:spacing w:val="34"/>
                <w:sz w:val="20"/>
                <w:szCs w:val="20"/>
                <w:lang w:val="hu-HU"/>
              </w:rPr>
              <w:t xml:space="preserve"> </w:t>
            </w:r>
            <w:r w:rsidRPr="00A415F0">
              <w:rPr>
                <w:rFonts w:cstheme="minorHAnsi"/>
                <w:spacing w:val="-1"/>
                <w:sz w:val="20"/>
                <w:szCs w:val="20"/>
                <w:lang w:val="hu-HU"/>
              </w:rPr>
              <w:t>kötelező két</w:t>
            </w:r>
            <w:r w:rsidRPr="00A415F0">
              <w:rPr>
                <w:rFonts w:cstheme="minorHAnsi"/>
                <w:spacing w:val="21"/>
                <w:sz w:val="20"/>
                <w:szCs w:val="20"/>
                <w:lang w:val="hu-HU"/>
              </w:rPr>
              <w:t xml:space="preserve"> </w:t>
            </w:r>
            <w:r w:rsidRPr="00A415F0">
              <w:rPr>
                <w:rFonts w:cstheme="minorHAnsi"/>
                <w:spacing w:val="-1"/>
                <w:sz w:val="20"/>
                <w:szCs w:val="20"/>
                <w:lang w:val="hu-HU"/>
              </w:rPr>
              <w:t>megjelenésen</w:t>
            </w:r>
            <w:r w:rsidRPr="00A415F0">
              <w:rPr>
                <w:rFonts w:cstheme="minorHAnsi"/>
                <w:spacing w:val="22"/>
                <w:sz w:val="20"/>
                <w:szCs w:val="20"/>
                <w:lang w:val="hu-HU"/>
              </w:rPr>
              <w:t xml:space="preserve"> </w:t>
            </w:r>
            <w:r w:rsidRPr="00A415F0">
              <w:rPr>
                <w:rFonts w:cstheme="minorHAnsi"/>
                <w:sz w:val="20"/>
                <w:szCs w:val="20"/>
                <w:lang w:val="hu-HU"/>
              </w:rPr>
              <w:t>túl</w:t>
            </w:r>
            <w:r w:rsidRPr="00A415F0">
              <w:rPr>
                <w:rFonts w:cstheme="minorHAnsi"/>
                <w:spacing w:val="29"/>
                <w:sz w:val="20"/>
                <w:szCs w:val="20"/>
                <w:lang w:val="hu-HU"/>
              </w:rPr>
              <w:t xml:space="preserve"> </w:t>
            </w:r>
            <w:r w:rsidRPr="00A415F0">
              <w:rPr>
                <w:rFonts w:cstheme="minorHAnsi"/>
                <w:sz w:val="20"/>
                <w:szCs w:val="20"/>
                <w:lang w:val="hu-HU"/>
              </w:rPr>
              <w:t>a</w:t>
            </w:r>
            <w:r w:rsidRPr="00A415F0">
              <w:rPr>
                <w:rFonts w:cstheme="minorHAnsi"/>
                <w:spacing w:val="22"/>
                <w:sz w:val="20"/>
                <w:szCs w:val="20"/>
                <w:lang w:val="hu-HU"/>
              </w:rPr>
              <w:t xml:space="preserve"> </w:t>
            </w:r>
            <w:r w:rsidRPr="00A415F0">
              <w:rPr>
                <w:rFonts w:cstheme="minorHAnsi"/>
                <w:spacing w:val="-1"/>
                <w:sz w:val="20"/>
                <w:szCs w:val="20"/>
                <w:lang w:val="hu-HU"/>
              </w:rPr>
              <w:t>projektr</w:t>
            </w:r>
            <w:r w:rsidRPr="00A415F0">
              <w:rPr>
                <w:rFonts w:cstheme="minorHAnsi"/>
                <w:spacing w:val="44"/>
                <w:sz w:val="20"/>
                <w:szCs w:val="20"/>
                <w:lang w:val="hu-HU"/>
              </w:rPr>
              <w:t>ő</w:t>
            </w:r>
            <w:r w:rsidRPr="00A415F0">
              <w:rPr>
                <w:rFonts w:cstheme="minorHAnsi"/>
                <w:sz w:val="20"/>
                <w:szCs w:val="20"/>
                <w:lang w:val="hu-HU"/>
              </w:rPr>
              <w:t>l</w:t>
            </w:r>
            <w:r w:rsidRPr="00A415F0">
              <w:rPr>
                <w:rFonts w:cstheme="minorHAnsi"/>
                <w:spacing w:val="-1"/>
                <w:sz w:val="20"/>
                <w:szCs w:val="20"/>
                <w:lang w:val="hu-HU"/>
              </w:rPr>
              <w:t xml:space="preserve"> egy</w:t>
            </w:r>
            <w:r w:rsidRPr="00A415F0">
              <w:rPr>
                <w:rFonts w:cstheme="minorHAnsi"/>
                <w:sz w:val="20"/>
                <w:szCs w:val="20"/>
                <w:lang w:val="hu-HU"/>
              </w:rPr>
              <w:t xml:space="preserve"> </w:t>
            </w:r>
            <w:r w:rsidRPr="00A415F0">
              <w:rPr>
                <w:rFonts w:cstheme="minorHAnsi"/>
                <w:spacing w:val="-1"/>
                <w:sz w:val="20"/>
                <w:szCs w:val="20"/>
                <w:lang w:val="hu-HU"/>
              </w:rPr>
              <w:t>nyitó</w:t>
            </w:r>
            <w:r w:rsidRPr="00A415F0">
              <w:rPr>
                <w:rFonts w:cstheme="minorHAnsi"/>
                <w:sz w:val="20"/>
                <w:szCs w:val="20"/>
                <w:lang w:val="hu-HU"/>
              </w:rPr>
              <w:t xml:space="preserve"> és</w:t>
            </w:r>
            <w:r w:rsidRPr="00A415F0">
              <w:rPr>
                <w:rFonts w:cstheme="minorHAnsi"/>
                <w:spacing w:val="24"/>
                <w:sz w:val="20"/>
                <w:szCs w:val="20"/>
                <w:lang w:val="hu-HU"/>
              </w:rPr>
              <w:t xml:space="preserve"> </w:t>
            </w:r>
            <w:r w:rsidRPr="00A415F0">
              <w:rPr>
                <w:rFonts w:cstheme="minorHAnsi"/>
                <w:sz w:val="20"/>
                <w:szCs w:val="20"/>
                <w:lang w:val="hu-HU"/>
              </w:rPr>
              <w:t xml:space="preserve">egy </w:t>
            </w:r>
            <w:r w:rsidRPr="00A415F0">
              <w:rPr>
                <w:rFonts w:cstheme="minorHAnsi"/>
                <w:spacing w:val="-1"/>
                <w:sz w:val="20"/>
                <w:szCs w:val="20"/>
                <w:lang w:val="hu-HU"/>
              </w:rPr>
              <w:t>záró kommunikációs anyag</w:t>
            </w:r>
            <w:r w:rsidRPr="00A415F0">
              <w:rPr>
                <w:rFonts w:cstheme="minorHAnsi"/>
                <w:sz w:val="20"/>
                <w:szCs w:val="20"/>
                <w:lang w:val="hu-HU"/>
              </w:rPr>
              <w:t xml:space="preserve"> </w:t>
            </w:r>
            <w:r w:rsidRPr="00A415F0">
              <w:rPr>
                <w:rFonts w:cstheme="minorHAnsi"/>
                <w:spacing w:val="-1"/>
                <w:sz w:val="20"/>
                <w:szCs w:val="20"/>
                <w:lang w:val="hu-HU"/>
              </w:rPr>
              <w:t>jelenik</w:t>
            </w:r>
            <w:r w:rsidRPr="00A415F0">
              <w:rPr>
                <w:rFonts w:cstheme="minorHAnsi"/>
                <w:sz w:val="20"/>
                <w:szCs w:val="20"/>
                <w:lang w:val="hu-HU"/>
              </w:rPr>
              <w:t xml:space="preserve"> </w:t>
            </w:r>
            <w:r w:rsidRPr="00A415F0">
              <w:rPr>
                <w:rFonts w:cstheme="minorHAnsi"/>
                <w:spacing w:val="-1"/>
                <w:sz w:val="20"/>
                <w:szCs w:val="20"/>
                <w:lang w:val="hu-HU"/>
              </w:rPr>
              <w:t>meg</w:t>
            </w:r>
          </w:p>
        </w:tc>
        <w:tc>
          <w:tcPr>
            <w:tcW w:w="1276" w:type="dxa"/>
            <w:tcBorders>
              <w:top w:val="single" w:sz="0" w:space="0" w:color="000000"/>
              <w:left w:val="single" w:sz="0" w:space="0" w:color="000000"/>
              <w:bottom w:val="single" w:sz="0" w:space="0" w:color="000000"/>
              <w:right w:val="single" w:sz="0" w:space="0" w:color="000000"/>
            </w:tcBorders>
          </w:tcPr>
          <w:p w14:paraId="2049E188"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4D5DE6C9"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177C987E" w14:textId="77777777" w:rsidTr="000F00DD">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08CD98D1"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8</w:t>
            </w:r>
          </w:p>
        </w:tc>
        <w:tc>
          <w:tcPr>
            <w:tcW w:w="4122" w:type="dxa"/>
            <w:tcBorders>
              <w:top w:val="single" w:sz="0" w:space="0" w:color="000000"/>
              <w:left w:val="single" w:sz="0" w:space="0" w:color="000000"/>
              <w:bottom w:val="single" w:sz="0" w:space="0" w:color="000000"/>
              <w:right w:val="single" w:sz="0" w:space="0" w:color="000000"/>
            </w:tcBorders>
          </w:tcPr>
          <w:p w14:paraId="526C4D96"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 xml:space="preserve">V.2.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 xml:space="preserve">projekt együttműködési </w:t>
            </w:r>
            <w:r w:rsidRPr="00A415F0">
              <w:rPr>
                <w:rFonts w:cstheme="minorHAnsi"/>
                <w:sz w:val="20"/>
                <w:szCs w:val="20"/>
                <w:lang w:val="hu-HU"/>
              </w:rPr>
              <w:t>partnerei</w:t>
            </w:r>
          </w:p>
        </w:tc>
        <w:tc>
          <w:tcPr>
            <w:tcW w:w="2410" w:type="dxa"/>
            <w:tcBorders>
              <w:top w:val="single" w:sz="0" w:space="0" w:color="000000"/>
              <w:left w:val="single" w:sz="0" w:space="0" w:color="000000"/>
              <w:bottom w:val="single" w:sz="0" w:space="0" w:color="000000"/>
              <w:right w:val="single" w:sz="0" w:space="0" w:color="000000"/>
            </w:tcBorders>
          </w:tcPr>
          <w:p w14:paraId="1FE94E28" w14:textId="77777777" w:rsidR="00123A43" w:rsidRPr="00A415F0" w:rsidRDefault="00123A43" w:rsidP="000F00DD">
            <w:pPr>
              <w:pStyle w:val="TableParagraph"/>
              <w:spacing w:before="2" w:line="280" w:lineRule="atLeast"/>
              <w:ind w:left="40" w:right="38"/>
              <w:rPr>
                <w:rFonts w:eastAsia="Arial Narrow" w:cstheme="minorHAnsi"/>
                <w:sz w:val="20"/>
                <w:szCs w:val="20"/>
                <w:lang w:val="hu-HU"/>
              </w:rPr>
            </w:pPr>
            <w:r w:rsidRPr="00A415F0">
              <w:rPr>
                <w:rFonts w:cstheme="minorHAnsi"/>
                <w:sz w:val="20"/>
                <w:szCs w:val="20"/>
                <w:lang w:val="hu-HU"/>
              </w:rPr>
              <w:t>3</w:t>
            </w:r>
            <w:r w:rsidRPr="00A415F0">
              <w:rPr>
                <w:rFonts w:cstheme="minorHAnsi"/>
                <w:spacing w:val="12"/>
                <w:sz w:val="20"/>
                <w:szCs w:val="20"/>
                <w:lang w:val="hu-HU"/>
              </w:rPr>
              <w:t xml:space="preserve"> </w:t>
            </w:r>
            <w:r w:rsidRPr="00A415F0">
              <w:rPr>
                <w:rFonts w:cstheme="minorHAnsi"/>
                <w:spacing w:val="-1"/>
                <w:sz w:val="20"/>
                <w:szCs w:val="20"/>
                <w:lang w:val="hu-HU"/>
              </w:rPr>
              <w:t>vagy</w:t>
            </w:r>
            <w:r w:rsidRPr="00A415F0">
              <w:rPr>
                <w:rFonts w:cstheme="minorHAnsi"/>
                <w:spacing w:val="22"/>
                <w:sz w:val="20"/>
                <w:szCs w:val="20"/>
                <w:lang w:val="hu-HU"/>
              </w:rPr>
              <w:t xml:space="preserve"> </w:t>
            </w:r>
            <w:r w:rsidRPr="00A415F0">
              <w:rPr>
                <w:rFonts w:cstheme="minorHAnsi"/>
                <w:sz w:val="20"/>
                <w:szCs w:val="20"/>
                <w:lang w:val="hu-HU"/>
              </w:rPr>
              <w:t>3-nál több</w:t>
            </w:r>
            <w:r w:rsidRPr="00A415F0">
              <w:rPr>
                <w:rFonts w:cstheme="minorHAnsi"/>
                <w:spacing w:val="21"/>
                <w:sz w:val="20"/>
                <w:szCs w:val="20"/>
                <w:lang w:val="hu-HU"/>
              </w:rPr>
              <w:t xml:space="preserve"> </w:t>
            </w:r>
            <w:r w:rsidRPr="00A415F0">
              <w:rPr>
                <w:rFonts w:cstheme="minorHAnsi"/>
                <w:spacing w:val="-1"/>
                <w:sz w:val="20"/>
                <w:szCs w:val="20"/>
                <w:lang w:val="hu-HU"/>
              </w:rPr>
              <w:t>együttműködő</w:t>
            </w:r>
            <w:r w:rsidRPr="00A415F0">
              <w:rPr>
                <w:rFonts w:cstheme="minorHAnsi"/>
                <w:sz w:val="20"/>
                <w:szCs w:val="20"/>
                <w:lang w:val="hu-HU"/>
              </w:rPr>
              <w:t xml:space="preserve"> partner</w:t>
            </w:r>
          </w:p>
        </w:tc>
        <w:tc>
          <w:tcPr>
            <w:tcW w:w="1276" w:type="dxa"/>
            <w:tcBorders>
              <w:top w:val="single" w:sz="0" w:space="0" w:color="000000"/>
              <w:left w:val="single" w:sz="0" w:space="0" w:color="000000"/>
              <w:bottom w:val="single" w:sz="0" w:space="0" w:color="000000"/>
              <w:right w:val="single" w:sz="0" w:space="0" w:color="000000"/>
            </w:tcBorders>
          </w:tcPr>
          <w:p w14:paraId="54682621"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3A8B9269" w14:textId="77777777" w:rsidR="00123A43" w:rsidRPr="00A415F0" w:rsidRDefault="00123A43" w:rsidP="000F00DD">
            <w:pPr>
              <w:pStyle w:val="TableParagraph"/>
              <w:tabs>
                <w:tab w:val="left" w:pos="999"/>
              </w:tabs>
              <w:spacing w:before="2" w:line="280" w:lineRule="atLeast"/>
              <w:ind w:left="40" w:right="29"/>
              <w:rPr>
                <w:rFonts w:eastAsia="Arial Narrow" w:cstheme="minorHAnsi"/>
                <w:sz w:val="20"/>
                <w:szCs w:val="20"/>
                <w:lang w:val="hu-HU"/>
              </w:rPr>
            </w:pPr>
            <w:r w:rsidRPr="00A415F0">
              <w:rPr>
                <w:rFonts w:cstheme="minorHAnsi"/>
                <w:spacing w:val="-1"/>
                <w:sz w:val="20"/>
                <w:szCs w:val="20"/>
                <w:lang w:val="hu-HU"/>
              </w:rPr>
              <w:t>releváns együttm</w:t>
            </w:r>
            <w:r w:rsidRPr="00A415F0">
              <w:rPr>
                <w:rFonts w:cstheme="minorHAnsi"/>
                <w:sz w:val="20"/>
                <w:szCs w:val="20"/>
                <w:lang w:val="hu-HU"/>
              </w:rPr>
              <w:t>ű</w:t>
            </w:r>
            <w:r w:rsidRPr="00A415F0">
              <w:rPr>
                <w:rFonts w:cstheme="minorHAnsi"/>
                <w:spacing w:val="-1"/>
                <w:sz w:val="20"/>
                <w:szCs w:val="20"/>
                <w:lang w:val="hu-HU"/>
              </w:rPr>
              <w:t>ködési</w:t>
            </w:r>
            <w:r w:rsidRPr="00A415F0">
              <w:rPr>
                <w:rFonts w:cstheme="minorHAnsi"/>
                <w:spacing w:val="22"/>
                <w:sz w:val="20"/>
                <w:szCs w:val="20"/>
                <w:lang w:val="hu-HU"/>
              </w:rPr>
              <w:t xml:space="preserve"> </w:t>
            </w:r>
            <w:r w:rsidRPr="00A415F0">
              <w:rPr>
                <w:rFonts w:cstheme="minorHAnsi"/>
                <w:spacing w:val="-1"/>
                <w:sz w:val="20"/>
                <w:szCs w:val="20"/>
                <w:lang w:val="hu-HU"/>
              </w:rPr>
              <w:t>megállapodások</w:t>
            </w:r>
          </w:p>
        </w:tc>
      </w:tr>
      <w:tr w:rsidR="00123A43" w:rsidRPr="00A415F0" w14:paraId="12CC5890" w14:textId="77777777" w:rsidTr="000F00DD">
        <w:trPr>
          <w:trHeight w:hRule="exact" w:val="1120"/>
        </w:trPr>
        <w:tc>
          <w:tcPr>
            <w:tcW w:w="840" w:type="dxa"/>
            <w:tcBorders>
              <w:top w:val="single" w:sz="0" w:space="0" w:color="000000"/>
              <w:left w:val="single" w:sz="0" w:space="0" w:color="000000"/>
              <w:bottom w:val="single" w:sz="0" w:space="0" w:color="000000"/>
              <w:right w:val="single" w:sz="0" w:space="0" w:color="000000"/>
            </w:tcBorders>
          </w:tcPr>
          <w:p w14:paraId="21F2E527"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9</w:t>
            </w:r>
          </w:p>
        </w:tc>
        <w:tc>
          <w:tcPr>
            <w:tcW w:w="4122" w:type="dxa"/>
            <w:tcBorders>
              <w:top w:val="single" w:sz="0" w:space="0" w:color="000000"/>
              <w:left w:val="single" w:sz="0" w:space="0" w:color="000000"/>
              <w:bottom w:val="single" w:sz="0" w:space="0" w:color="000000"/>
              <w:right w:val="single" w:sz="0" w:space="0" w:color="000000"/>
            </w:tcBorders>
          </w:tcPr>
          <w:p w14:paraId="7E4DD8AA"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V.3</w:t>
            </w:r>
            <w:r w:rsidRPr="00A415F0">
              <w:rPr>
                <w:rFonts w:cstheme="minorHAnsi"/>
                <w:spacing w:val="-2"/>
                <w:sz w:val="20"/>
                <w:szCs w:val="20"/>
                <w:lang w:val="hu-HU"/>
              </w:rPr>
              <w:t xml:space="preserve">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projekt</w:t>
            </w:r>
            <w:r w:rsidRPr="00A415F0">
              <w:rPr>
                <w:rFonts w:cstheme="minorHAnsi"/>
                <w:spacing w:val="-2"/>
                <w:sz w:val="20"/>
                <w:szCs w:val="20"/>
                <w:lang w:val="hu-HU"/>
              </w:rPr>
              <w:t xml:space="preserve"> </w:t>
            </w:r>
            <w:r w:rsidRPr="00A415F0">
              <w:rPr>
                <w:rFonts w:cstheme="minorHAnsi"/>
                <w:spacing w:val="-1"/>
                <w:sz w:val="20"/>
                <w:szCs w:val="20"/>
                <w:lang w:val="hu-HU"/>
              </w:rPr>
              <w:t>célcsoportjai</w:t>
            </w:r>
          </w:p>
        </w:tc>
        <w:tc>
          <w:tcPr>
            <w:tcW w:w="2410" w:type="dxa"/>
            <w:tcBorders>
              <w:top w:val="single" w:sz="0" w:space="0" w:color="000000"/>
              <w:left w:val="single" w:sz="0" w:space="0" w:color="000000"/>
              <w:bottom w:val="single" w:sz="0" w:space="0" w:color="000000"/>
              <w:right w:val="single" w:sz="0" w:space="0" w:color="000000"/>
            </w:tcBorders>
          </w:tcPr>
          <w:p w14:paraId="0B7DE740" w14:textId="77777777" w:rsidR="00123A43" w:rsidRPr="00A415F0" w:rsidRDefault="00123A43" w:rsidP="000F00DD">
            <w:pPr>
              <w:pStyle w:val="TableParagraph"/>
              <w:spacing w:before="2" w:line="280" w:lineRule="atLeast"/>
              <w:ind w:left="40" w:right="46"/>
              <w:rPr>
                <w:rFonts w:eastAsia="Arial Narrow" w:cstheme="minorHAnsi"/>
                <w:sz w:val="20"/>
                <w:szCs w:val="20"/>
                <w:lang w:val="hu-HU"/>
              </w:rPr>
            </w:pPr>
            <w:r w:rsidRPr="00A415F0">
              <w:rPr>
                <w:rFonts w:cstheme="minorHAnsi"/>
                <w:spacing w:val="-1"/>
                <w:sz w:val="20"/>
                <w:szCs w:val="20"/>
                <w:lang w:val="hu-HU"/>
              </w:rPr>
              <w:t>releváns</w:t>
            </w:r>
            <w:r w:rsidRPr="00A415F0">
              <w:rPr>
                <w:rFonts w:cstheme="minorHAnsi"/>
                <w:spacing w:val="20"/>
                <w:sz w:val="20"/>
                <w:szCs w:val="20"/>
                <w:lang w:val="hu-HU"/>
              </w:rPr>
              <w:t xml:space="preserve"> </w:t>
            </w:r>
            <w:r w:rsidRPr="00A415F0">
              <w:rPr>
                <w:rFonts w:cstheme="minorHAnsi"/>
                <w:sz w:val="20"/>
                <w:szCs w:val="20"/>
                <w:lang w:val="hu-HU"/>
              </w:rPr>
              <w:t xml:space="preserve">projektelemmel </w:t>
            </w:r>
            <w:r w:rsidRPr="00A415F0">
              <w:rPr>
                <w:rFonts w:cstheme="minorHAnsi"/>
                <w:spacing w:val="-1"/>
                <w:sz w:val="20"/>
                <w:szCs w:val="20"/>
                <w:lang w:val="hu-HU"/>
              </w:rPr>
              <w:t>megszólított</w:t>
            </w:r>
            <w:r w:rsidRPr="00A415F0">
              <w:rPr>
                <w:rFonts w:cstheme="minorHAnsi"/>
                <w:spacing w:val="29"/>
                <w:sz w:val="20"/>
                <w:szCs w:val="20"/>
                <w:lang w:val="hu-HU"/>
              </w:rPr>
              <w:t xml:space="preserve"> </w:t>
            </w:r>
            <w:r w:rsidRPr="00A415F0">
              <w:rPr>
                <w:rFonts w:cstheme="minorHAnsi"/>
                <w:sz w:val="20"/>
                <w:szCs w:val="20"/>
                <w:lang w:val="hu-HU"/>
              </w:rPr>
              <w:t>2</w:t>
            </w:r>
            <w:r w:rsidRPr="00A415F0">
              <w:rPr>
                <w:rFonts w:cstheme="minorHAnsi"/>
                <w:spacing w:val="23"/>
                <w:sz w:val="20"/>
                <w:szCs w:val="20"/>
                <w:lang w:val="hu-HU"/>
              </w:rPr>
              <w:t xml:space="preserve"> </w:t>
            </w:r>
            <w:r w:rsidRPr="00A415F0">
              <w:rPr>
                <w:rFonts w:cstheme="minorHAnsi"/>
                <w:spacing w:val="-1"/>
                <w:sz w:val="20"/>
                <w:szCs w:val="20"/>
                <w:lang w:val="hu-HU"/>
              </w:rPr>
              <w:t>vagy</w:t>
            </w:r>
            <w:r w:rsidRPr="00A415F0">
              <w:rPr>
                <w:rFonts w:cstheme="minorHAnsi"/>
                <w:spacing w:val="8"/>
                <w:sz w:val="20"/>
                <w:szCs w:val="20"/>
                <w:lang w:val="hu-HU"/>
              </w:rPr>
              <w:t xml:space="preserve"> </w:t>
            </w:r>
            <w:r w:rsidRPr="00A415F0">
              <w:rPr>
                <w:rFonts w:cstheme="minorHAnsi"/>
                <w:sz w:val="20"/>
                <w:szCs w:val="20"/>
                <w:lang w:val="hu-HU"/>
              </w:rPr>
              <w:t>2-</w:t>
            </w:r>
            <w:r w:rsidRPr="00A415F0">
              <w:rPr>
                <w:rFonts w:cstheme="minorHAnsi"/>
                <w:spacing w:val="-1"/>
                <w:sz w:val="20"/>
                <w:szCs w:val="20"/>
                <w:lang w:val="hu-HU"/>
              </w:rPr>
              <w:t>nél</w:t>
            </w:r>
            <w:r w:rsidRPr="00A415F0">
              <w:rPr>
                <w:rFonts w:cstheme="minorHAnsi"/>
                <w:sz w:val="20"/>
                <w:szCs w:val="20"/>
                <w:lang w:val="hu-HU"/>
              </w:rPr>
              <w:t xml:space="preserve"> több </w:t>
            </w:r>
            <w:r w:rsidRPr="00A415F0">
              <w:rPr>
                <w:rFonts w:cstheme="minorHAnsi"/>
                <w:spacing w:val="-1"/>
                <w:sz w:val="20"/>
                <w:szCs w:val="20"/>
                <w:lang w:val="hu-HU"/>
              </w:rPr>
              <w:t>célcsoport</w:t>
            </w:r>
          </w:p>
        </w:tc>
        <w:tc>
          <w:tcPr>
            <w:tcW w:w="1276" w:type="dxa"/>
            <w:tcBorders>
              <w:top w:val="single" w:sz="0" w:space="0" w:color="000000"/>
              <w:left w:val="single" w:sz="0" w:space="0" w:color="000000"/>
              <w:bottom w:val="single" w:sz="0" w:space="0" w:color="000000"/>
              <w:right w:val="single" w:sz="0" w:space="0" w:color="000000"/>
            </w:tcBorders>
          </w:tcPr>
          <w:p w14:paraId="781D2E88"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128EFEA9"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24BBD21F" w14:textId="77777777" w:rsidTr="000F00DD">
        <w:trPr>
          <w:trHeight w:hRule="exact" w:val="860"/>
        </w:trPr>
        <w:tc>
          <w:tcPr>
            <w:tcW w:w="840" w:type="dxa"/>
            <w:tcBorders>
              <w:top w:val="single" w:sz="0" w:space="0" w:color="000000"/>
              <w:left w:val="single" w:sz="0" w:space="0" w:color="000000"/>
              <w:bottom w:val="single" w:sz="0" w:space="0" w:color="000000"/>
              <w:right w:val="single" w:sz="0" w:space="0" w:color="000000"/>
            </w:tcBorders>
          </w:tcPr>
          <w:p w14:paraId="446E4482" w14:textId="77777777" w:rsidR="00123A43" w:rsidRPr="00A415F0" w:rsidRDefault="00123A43" w:rsidP="000F00DD">
            <w:pPr>
              <w:pStyle w:val="TableParagraph"/>
              <w:spacing w:before="52"/>
              <w:ind w:right="15"/>
              <w:jc w:val="center"/>
              <w:rPr>
                <w:rFonts w:eastAsia="Arial Narrow" w:cstheme="minorHAnsi"/>
                <w:sz w:val="20"/>
                <w:szCs w:val="20"/>
                <w:lang w:val="hu-HU"/>
              </w:rPr>
            </w:pPr>
            <w:r w:rsidRPr="00A415F0">
              <w:rPr>
                <w:rFonts w:cstheme="minorHAnsi"/>
                <w:sz w:val="20"/>
                <w:szCs w:val="20"/>
                <w:lang w:val="hu-HU"/>
              </w:rPr>
              <w:t>10</w:t>
            </w:r>
          </w:p>
        </w:tc>
        <w:tc>
          <w:tcPr>
            <w:tcW w:w="4122" w:type="dxa"/>
            <w:tcBorders>
              <w:top w:val="single" w:sz="0" w:space="0" w:color="000000"/>
              <w:left w:val="single" w:sz="0" w:space="0" w:color="000000"/>
              <w:bottom w:val="single" w:sz="0" w:space="0" w:color="000000"/>
              <w:right w:val="single" w:sz="0" w:space="0" w:color="000000"/>
            </w:tcBorders>
          </w:tcPr>
          <w:p w14:paraId="554711E8" w14:textId="77777777" w:rsidR="00123A43" w:rsidRPr="00A415F0" w:rsidRDefault="00123A43" w:rsidP="000F00DD">
            <w:pPr>
              <w:pStyle w:val="TableParagraph"/>
              <w:tabs>
                <w:tab w:val="left" w:pos="1959"/>
                <w:tab w:val="left" w:pos="2799"/>
                <w:tab w:val="left" w:pos="3679"/>
              </w:tabs>
              <w:spacing w:before="2" w:line="280" w:lineRule="atLeast"/>
              <w:ind w:left="40" w:right="28"/>
              <w:jc w:val="both"/>
              <w:rPr>
                <w:rFonts w:eastAsia="Arial Narrow" w:cstheme="minorHAnsi"/>
                <w:sz w:val="20"/>
                <w:szCs w:val="20"/>
                <w:lang w:val="hu-HU"/>
              </w:rPr>
            </w:pPr>
            <w:r w:rsidRPr="00A415F0">
              <w:rPr>
                <w:rFonts w:cstheme="minorHAnsi"/>
                <w:spacing w:val="-1"/>
                <w:sz w:val="20"/>
                <w:szCs w:val="20"/>
                <w:lang w:val="hu-HU"/>
              </w:rPr>
              <w:t>VI.1.</w:t>
            </w:r>
            <w:r w:rsidRPr="00A415F0">
              <w:rPr>
                <w:rFonts w:cstheme="minorHAnsi"/>
                <w:spacing w:val="3"/>
                <w:sz w:val="20"/>
                <w:szCs w:val="20"/>
                <w:lang w:val="hu-HU"/>
              </w:rPr>
              <w:t xml:space="preserve"> </w:t>
            </w:r>
            <w:r w:rsidRPr="00A415F0">
              <w:rPr>
                <w:rFonts w:cstheme="minorHAnsi"/>
                <w:sz w:val="20"/>
                <w:szCs w:val="20"/>
                <w:lang w:val="hu-HU"/>
              </w:rPr>
              <w:t xml:space="preserve">A </w:t>
            </w:r>
            <w:r w:rsidRPr="00A415F0">
              <w:rPr>
                <w:rFonts w:cstheme="minorHAnsi"/>
                <w:spacing w:val="-1"/>
                <w:sz w:val="20"/>
                <w:szCs w:val="20"/>
                <w:lang w:val="hu-HU"/>
              </w:rPr>
              <w:t>kérelmez</w:t>
            </w:r>
            <w:r w:rsidRPr="00A415F0">
              <w:rPr>
                <w:rFonts w:cstheme="minorHAnsi"/>
                <w:sz w:val="20"/>
                <w:szCs w:val="20"/>
                <w:lang w:val="hu-HU"/>
              </w:rPr>
              <w:t xml:space="preserve"> tagja olyan </w:t>
            </w:r>
            <w:r w:rsidRPr="00A415F0">
              <w:rPr>
                <w:rFonts w:cstheme="minorHAnsi"/>
                <w:spacing w:val="-1"/>
                <w:sz w:val="20"/>
                <w:szCs w:val="20"/>
                <w:lang w:val="hu-HU"/>
              </w:rPr>
              <w:t>közösségi</w:t>
            </w:r>
            <w:r w:rsidRPr="00A415F0">
              <w:rPr>
                <w:rFonts w:cstheme="minorHAnsi"/>
                <w:spacing w:val="22"/>
                <w:sz w:val="20"/>
                <w:szCs w:val="20"/>
                <w:lang w:val="hu-HU"/>
              </w:rPr>
              <w:t xml:space="preserve"> </w:t>
            </w:r>
            <w:r w:rsidRPr="00A415F0">
              <w:rPr>
                <w:rFonts w:cstheme="minorHAnsi"/>
                <w:spacing w:val="-1"/>
                <w:sz w:val="20"/>
                <w:szCs w:val="20"/>
                <w:lang w:val="hu-HU"/>
              </w:rPr>
              <w:t xml:space="preserve">együttműködésnek, mely </w:t>
            </w:r>
            <w:r w:rsidRPr="00A415F0">
              <w:rPr>
                <w:rFonts w:cstheme="minorHAnsi"/>
                <w:spacing w:val="-1"/>
                <w:w w:val="95"/>
                <w:sz w:val="20"/>
                <w:szCs w:val="20"/>
                <w:lang w:val="hu-HU"/>
              </w:rPr>
              <w:t xml:space="preserve">vidék </w:t>
            </w:r>
            <w:r w:rsidRPr="00A415F0">
              <w:rPr>
                <w:rFonts w:cstheme="minorHAnsi"/>
                <w:sz w:val="20"/>
                <w:szCs w:val="20"/>
                <w:lang w:val="hu-HU"/>
              </w:rPr>
              <w:t>és/vagy</w:t>
            </w:r>
            <w:r w:rsidRPr="00A415F0">
              <w:rPr>
                <w:rFonts w:cstheme="minorHAnsi"/>
                <w:spacing w:val="25"/>
                <w:sz w:val="20"/>
                <w:szCs w:val="20"/>
                <w:lang w:val="hu-HU"/>
              </w:rPr>
              <w:t xml:space="preserve"> </w:t>
            </w:r>
            <w:r w:rsidRPr="00A415F0">
              <w:rPr>
                <w:rFonts w:cstheme="minorHAnsi"/>
                <w:spacing w:val="-1"/>
                <w:sz w:val="20"/>
                <w:szCs w:val="20"/>
                <w:lang w:val="hu-HU"/>
              </w:rPr>
              <w:t>közösségfejlesztés</w:t>
            </w:r>
            <w:r w:rsidRPr="00A415F0">
              <w:rPr>
                <w:rFonts w:cstheme="minorHAnsi"/>
                <w:sz w:val="20"/>
                <w:szCs w:val="20"/>
                <w:lang w:val="hu-HU"/>
              </w:rPr>
              <w:t xml:space="preserve"> területén</w:t>
            </w:r>
            <w:r w:rsidRPr="00A415F0">
              <w:rPr>
                <w:rFonts w:cstheme="minorHAnsi"/>
                <w:spacing w:val="-1"/>
                <w:sz w:val="20"/>
                <w:szCs w:val="20"/>
                <w:lang w:val="hu-HU"/>
              </w:rPr>
              <w:t xml:space="preserve"> </w:t>
            </w:r>
            <w:r w:rsidRPr="00A415F0">
              <w:rPr>
                <w:rFonts w:cstheme="minorHAnsi"/>
                <w:sz w:val="20"/>
                <w:szCs w:val="20"/>
                <w:lang w:val="hu-HU"/>
              </w:rPr>
              <w:t>tevékenykedik.</w:t>
            </w:r>
          </w:p>
        </w:tc>
        <w:tc>
          <w:tcPr>
            <w:tcW w:w="2410" w:type="dxa"/>
            <w:tcBorders>
              <w:top w:val="single" w:sz="0" w:space="0" w:color="000000"/>
              <w:left w:val="single" w:sz="0" w:space="0" w:color="000000"/>
              <w:bottom w:val="single" w:sz="0" w:space="0" w:color="000000"/>
              <w:right w:val="single" w:sz="0" w:space="0" w:color="000000"/>
            </w:tcBorders>
          </w:tcPr>
          <w:p w14:paraId="2286D397"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29700752"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49D5A8DC"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0</w:t>
            </w:r>
          </w:p>
        </w:tc>
      </w:tr>
    </w:tbl>
    <w:p w14:paraId="40659D90" w14:textId="77777777" w:rsidR="00123A43" w:rsidRDefault="00123A43">
      <w:pPr>
        <w:spacing w:after="0" w:line="240" w:lineRule="auto"/>
        <w:rPr>
          <w:rFonts w:asciiTheme="minorHAnsi" w:eastAsia="Times New Roman" w:hAnsiTheme="minorHAnsi" w:cstheme="minorHAnsi"/>
          <w:bCs/>
          <w:color w:val="365F91"/>
        </w:rPr>
      </w:pPr>
    </w:p>
    <w:p w14:paraId="272665E1" w14:textId="77777777" w:rsidR="00123A43" w:rsidRDefault="00123A43" w:rsidP="00123A43">
      <w:pPr>
        <w:spacing w:before="11"/>
        <w:jc w:val="both"/>
        <w:rPr>
          <w:rFonts w:cstheme="minorHAnsi"/>
          <w:spacing w:val="-1"/>
        </w:rPr>
      </w:pPr>
      <w:r w:rsidRPr="003F588C">
        <w:rPr>
          <w:rFonts w:asciiTheme="minorHAnsi" w:hAnsiTheme="minorHAnsi" w:cstheme="minorHAnsi"/>
          <w:spacing w:val="-1"/>
        </w:rPr>
        <w:t>Nem</w:t>
      </w:r>
      <w:r w:rsidRPr="003F588C">
        <w:rPr>
          <w:rFonts w:asciiTheme="minorHAnsi" w:hAnsiTheme="minorHAnsi" w:cstheme="minorHAnsi"/>
          <w:spacing w:val="7"/>
        </w:rPr>
        <w:t xml:space="preserve"> </w:t>
      </w:r>
      <w:r w:rsidRPr="003F588C">
        <w:rPr>
          <w:rFonts w:asciiTheme="minorHAnsi" w:hAnsiTheme="minorHAnsi" w:cstheme="minorHAnsi"/>
        </w:rPr>
        <w:t>támogathatók</w:t>
      </w:r>
      <w:r w:rsidRPr="003F588C">
        <w:rPr>
          <w:rFonts w:asciiTheme="minorHAnsi" w:hAnsiTheme="minorHAnsi" w:cstheme="minorHAnsi"/>
          <w:spacing w:val="20"/>
        </w:rPr>
        <w:t xml:space="preserve"> </w:t>
      </w:r>
      <w:r w:rsidRPr="003F588C">
        <w:rPr>
          <w:rFonts w:asciiTheme="minorHAnsi" w:hAnsiTheme="minorHAnsi" w:cstheme="minorHAnsi"/>
        </w:rPr>
        <w:t>azok</w:t>
      </w:r>
      <w:r w:rsidRPr="003F588C">
        <w:rPr>
          <w:rFonts w:asciiTheme="minorHAnsi" w:hAnsiTheme="minorHAnsi" w:cstheme="minorHAnsi"/>
          <w:spacing w:val="7"/>
        </w:rPr>
        <w:t xml:space="preserve"> </w:t>
      </w:r>
      <w:r w:rsidRPr="003F588C">
        <w:rPr>
          <w:rFonts w:asciiTheme="minorHAnsi" w:hAnsiTheme="minorHAnsi" w:cstheme="minorHAnsi"/>
        </w:rPr>
        <w:t>a</w:t>
      </w:r>
      <w:r w:rsidRPr="003F588C">
        <w:rPr>
          <w:rFonts w:asciiTheme="minorHAnsi" w:hAnsiTheme="minorHAnsi" w:cstheme="minorHAnsi"/>
          <w:spacing w:val="22"/>
        </w:rPr>
        <w:t xml:space="preserve"> </w:t>
      </w:r>
      <w:r w:rsidRPr="003F588C">
        <w:rPr>
          <w:rFonts w:asciiTheme="minorHAnsi" w:hAnsiTheme="minorHAnsi" w:cstheme="minorHAnsi"/>
          <w:spacing w:val="-1"/>
        </w:rPr>
        <w:t>kérelmek,</w:t>
      </w:r>
      <w:r w:rsidRPr="003F588C">
        <w:rPr>
          <w:rFonts w:asciiTheme="minorHAnsi" w:hAnsiTheme="minorHAnsi" w:cstheme="minorHAnsi"/>
          <w:spacing w:val="24"/>
        </w:rPr>
        <w:t xml:space="preserve"> </w:t>
      </w:r>
      <w:r w:rsidRPr="003F588C">
        <w:rPr>
          <w:rFonts w:asciiTheme="minorHAnsi" w:hAnsiTheme="minorHAnsi" w:cstheme="minorHAnsi"/>
        </w:rPr>
        <w:t>amelyek</w:t>
      </w:r>
      <w:r w:rsidRPr="003F588C">
        <w:rPr>
          <w:rFonts w:asciiTheme="minorHAnsi" w:hAnsiTheme="minorHAnsi" w:cstheme="minorHAnsi"/>
          <w:spacing w:val="23"/>
        </w:rPr>
        <w:t xml:space="preserve"> </w:t>
      </w:r>
      <w:r w:rsidRPr="003F588C">
        <w:rPr>
          <w:rFonts w:asciiTheme="minorHAnsi" w:hAnsiTheme="minorHAnsi" w:cstheme="minorHAnsi"/>
        </w:rPr>
        <w:t>esetében</w:t>
      </w:r>
      <w:r w:rsidRPr="003F588C">
        <w:rPr>
          <w:rFonts w:asciiTheme="minorHAnsi" w:hAnsiTheme="minorHAnsi" w:cstheme="minorHAnsi"/>
          <w:spacing w:val="19"/>
        </w:rPr>
        <w:t xml:space="preserve"> </w:t>
      </w:r>
      <w:r w:rsidRPr="003F588C">
        <w:rPr>
          <w:rFonts w:asciiTheme="minorHAnsi" w:hAnsiTheme="minorHAnsi" w:cstheme="minorHAnsi"/>
        </w:rPr>
        <w:t>a</w:t>
      </w:r>
      <w:r w:rsidRPr="003F588C">
        <w:rPr>
          <w:rFonts w:asciiTheme="minorHAnsi" w:hAnsiTheme="minorHAnsi" w:cstheme="minorHAnsi"/>
          <w:spacing w:val="22"/>
        </w:rPr>
        <w:t xml:space="preserve"> </w:t>
      </w:r>
      <w:r w:rsidRPr="003F588C">
        <w:rPr>
          <w:rFonts w:asciiTheme="minorHAnsi" w:hAnsiTheme="minorHAnsi" w:cstheme="minorHAnsi"/>
        </w:rPr>
        <w:t>fenti</w:t>
      </w:r>
      <w:r w:rsidRPr="003F588C">
        <w:rPr>
          <w:rFonts w:asciiTheme="minorHAnsi" w:hAnsiTheme="minorHAnsi" w:cstheme="minorHAnsi"/>
          <w:spacing w:val="4"/>
        </w:rPr>
        <w:t xml:space="preserve"> </w:t>
      </w:r>
      <w:r w:rsidRPr="003F588C">
        <w:rPr>
          <w:rFonts w:asciiTheme="minorHAnsi" w:hAnsiTheme="minorHAnsi" w:cstheme="minorHAnsi"/>
          <w:spacing w:val="-1"/>
        </w:rPr>
        <w:t>szempontrendszer</w:t>
      </w:r>
      <w:r w:rsidRPr="003F588C">
        <w:rPr>
          <w:rFonts w:asciiTheme="minorHAnsi" w:hAnsiTheme="minorHAnsi" w:cstheme="minorHAnsi"/>
          <w:spacing w:val="-15"/>
        </w:rPr>
        <w:t xml:space="preserve"> </w:t>
      </w:r>
      <w:r w:rsidRPr="003F588C">
        <w:rPr>
          <w:rFonts w:asciiTheme="minorHAnsi" w:hAnsiTheme="minorHAnsi" w:cstheme="minorHAnsi"/>
        </w:rPr>
        <w:t>alapján</w:t>
      </w:r>
      <w:r w:rsidRPr="003F588C">
        <w:rPr>
          <w:rFonts w:asciiTheme="minorHAnsi" w:hAnsiTheme="minorHAnsi" w:cstheme="minorHAnsi"/>
          <w:spacing w:val="-15"/>
        </w:rPr>
        <w:t xml:space="preserve"> </w:t>
      </w:r>
      <w:r w:rsidRPr="003F588C">
        <w:rPr>
          <w:rFonts w:asciiTheme="minorHAnsi" w:hAnsiTheme="minorHAnsi" w:cstheme="minorHAnsi"/>
        </w:rPr>
        <w:t>a</w:t>
      </w:r>
      <w:r w:rsidRPr="003F588C">
        <w:rPr>
          <w:rFonts w:asciiTheme="minorHAnsi" w:hAnsiTheme="minorHAnsi" w:cstheme="minorHAnsi"/>
          <w:spacing w:val="2"/>
        </w:rPr>
        <w:t xml:space="preserve"> </w:t>
      </w:r>
      <w:r w:rsidRPr="003F588C">
        <w:rPr>
          <w:rFonts w:asciiTheme="minorHAnsi" w:hAnsiTheme="minorHAnsi" w:cstheme="minorHAnsi"/>
          <w:spacing w:val="-1"/>
        </w:rPr>
        <w:t>kérelemre</w:t>
      </w:r>
      <w:r w:rsidRPr="003F588C">
        <w:rPr>
          <w:rFonts w:asciiTheme="minorHAnsi" w:hAnsiTheme="minorHAnsi" w:cstheme="minorHAnsi"/>
          <w:spacing w:val="-15"/>
        </w:rPr>
        <w:t xml:space="preserve"> </w:t>
      </w:r>
      <w:r w:rsidRPr="003F588C">
        <w:rPr>
          <w:rFonts w:asciiTheme="minorHAnsi" w:hAnsiTheme="minorHAnsi" w:cstheme="minorHAnsi"/>
        </w:rPr>
        <w:t>adott</w:t>
      </w:r>
      <w:r w:rsidRPr="003F588C">
        <w:rPr>
          <w:rFonts w:asciiTheme="minorHAnsi" w:hAnsiTheme="minorHAnsi" w:cstheme="minorHAnsi"/>
          <w:spacing w:val="-11"/>
        </w:rPr>
        <w:t xml:space="preserve"> </w:t>
      </w:r>
      <w:r w:rsidRPr="003F588C">
        <w:rPr>
          <w:rFonts w:asciiTheme="minorHAnsi" w:hAnsiTheme="minorHAnsi" w:cstheme="minorHAnsi"/>
        </w:rPr>
        <w:t>összpontszám</w:t>
      </w:r>
      <w:r w:rsidRPr="003F588C">
        <w:rPr>
          <w:rFonts w:asciiTheme="minorHAnsi" w:hAnsiTheme="minorHAnsi" w:cstheme="minorHAnsi"/>
          <w:spacing w:val="-14"/>
        </w:rPr>
        <w:t xml:space="preserve"> </w:t>
      </w:r>
      <w:r w:rsidRPr="003F588C">
        <w:rPr>
          <w:rFonts w:asciiTheme="minorHAnsi" w:hAnsiTheme="minorHAnsi" w:cstheme="minorHAnsi"/>
        </w:rPr>
        <w:t>nem</w:t>
      </w:r>
      <w:r w:rsidRPr="003F588C">
        <w:rPr>
          <w:rFonts w:asciiTheme="minorHAnsi" w:hAnsiTheme="minorHAnsi" w:cstheme="minorHAnsi"/>
          <w:spacing w:val="-5"/>
        </w:rPr>
        <w:t xml:space="preserve"> </w:t>
      </w:r>
      <w:r w:rsidRPr="003F588C">
        <w:rPr>
          <w:rFonts w:asciiTheme="minorHAnsi" w:hAnsiTheme="minorHAnsi" w:cstheme="minorHAnsi"/>
        </w:rPr>
        <w:t>éri</w:t>
      </w:r>
      <w:r w:rsidRPr="003F588C">
        <w:rPr>
          <w:rFonts w:asciiTheme="minorHAnsi" w:hAnsiTheme="minorHAnsi" w:cstheme="minorHAnsi"/>
          <w:spacing w:val="-8"/>
        </w:rPr>
        <w:t xml:space="preserve"> </w:t>
      </w:r>
      <w:r w:rsidRPr="003F588C">
        <w:rPr>
          <w:rFonts w:asciiTheme="minorHAnsi" w:hAnsiTheme="minorHAnsi" w:cstheme="minorHAnsi"/>
        </w:rPr>
        <w:t>el</w:t>
      </w:r>
      <w:r w:rsidRPr="003F588C">
        <w:rPr>
          <w:rFonts w:asciiTheme="minorHAnsi" w:hAnsiTheme="minorHAnsi" w:cstheme="minorHAnsi"/>
          <w:spacing w:val="-14"/>
        </w:rPr>
        <w:t xml:space="preserve"> </w:t>
      </w:r>
      <w:r w:rsidRPr="003F588C">
        <w:rPr>
          <w:rFonts w:asciiTheme="minorHAnsi" w:hAnsiTheme="minorHAnsi" w:cstheme="minorHAnsi"/>
        </w:rPr>
        <w:t>a</w:t>
      </w:r>
      <w:r w:rsidRPr="003F588C">
        <w:rPr>
          <w:rFonts w:asciiTheme="minorHAnsi" w:hAnsiTheme="minorHAnsi" w:cstheme="minorHAnsi"/>
          <w:spacing w:val="2"/>
        </w:rPr>
        <w:t xml:space="preserve"> </w:t>
      </w:r>
      <w:r w:rsidRPr="003F588C">
        <w:rPr>
          <w:rFonts w:asciiTheme="minorHAnsi" w:hAnsiTheme="minorHAnsi" w:cstheme="minorHAnsi"/>
          <w:spacing w:val="-1"/>
        </w:rPr>
        <w:t>minimális</w:t>
      </w:r>
      <w:r w:rsidRPr="003F588C">
        <w:rPr>
          <w:rFonts w:asciiTheme="minorHAnsi" w:hAnsiTheme="minorHAnsi" w:cstheme="minorHAnsi"/>
          <w:spacing w:val="24"/>
        </w:rPr>
        <w:t xml:space="preserve"> </w:t>
      </w:r>
      <w:r w:rsidRPr="003F588C">
        <w:rPr>
          <w:rFonts w:asciiTheme="minorHAnsi" w:hAnsiTheme="minorHAnsi" w:cstheme="minorHAnsi"/>
          <w:spacing w:val="-1"/>
        </w:rPr>
        <w:t>50</w:t>
      </w:r>
      <w:r w:rsidRPr="003F588C">
        <w:rPr>
          <w:rFonts w:asciiTheme="minorHAnsi" w:hAnsiTheme="minorHAnsi" w:cstheme="minorHAnsi"/>
        </w:rPr>
        <w:t xml:space="preserve"> </w:t>
      </w:r>
      <w:r w:rsidRPr="003F588C">
        <w:rPr>
          <w:rFonts w:asciiTheme="minorHAnsi" w:hAnsiTheme="minorHAnsi" w:cstheme="minorHAnsi"/>
          <w:spacing w:val="-1"/>
        </w:rPr>
        <w:t>pontot.</w:t>
      </w:r>
      <w:r w:rsidRPr="003F588C">
        <w:rPr>
          <w:rFonts w:asciiTheme="minorHAnsi" w:hAnsiTheme="minorHAnsi" w:cstheme="minorHAnsi"/>
        </w:rPr>
        <w:t xml:space="preserve"> </w:t>
      </w:r>
      <w:r w:rsidRPr="003F588C">
        <w:rPr>
          <w:rFonts w:asciiTheme="minorHAnsi" w:hAnsiTheme="minorHAnsi" w:cstheme="minorHAnsi"/>
          <w:spacing w:val="-1"/>
        </w:rPr>
        <w:t>Az</w:t>
      </w:r>
      <w:r w:rsidRPr="003F588C">
        <w:rPr>
          <w:rFonts w:asciiTheme="minorHAnsi" w:hAnsiTheme="minorHAnsi" w:cstheme="minorHAnsi"/>
        </w:rPr>
        <w:t xml:space="preserve"> </w:t>
      </w:r>
      <w:r w:rsidRPr="003F588C">
        <w:rPr>
          <w:rFonts w:asciiTheme="minorHAnsi" w:hAnsiTheme="minorHAnsi" w:cstheme="minorHAnsi"/>
          <w:spacing w:val="-1"/>
        </w:rPr>
        <w:t>50</w:t>
      </w:r>
      <w:r w:rsidRPr="003F588C">
        <w:rPr>
          <w:rFonts w:asciiTheme="minorHAnsi" w:hAnsiTheme="minorHAnsi" w:cstheme="minorHAnsi"/>
        </w:rPr>
        <w:t xml:space="preserve"> </w:t>
      </w:r>
      <w:r w:rsidRPr="003F588C">
        <w:rPr>
          <w:rFonts w:asciiTheme="minorHAnsi" w:hAnsiTheme="minorHAnsi" w:cstheme="minorHAnsi"/>
          <w:spacing w:val="-1"/>
        </w:rPr>
        <w:t>pont</w:t>
      </w:r>
      <w:r w:rsidRPr="003F588C">
        <w:rPr>
          <w:rFonts w:asciiTheme="minorHAnsi" w:hAnsiTheme="minorHAnsi" w:cstheme="minorHAnsi"/>
        </w:rPr>
        <w:t xml:space="preserve"> </w:t>
      </w:r>
      <w:r w:rsidRPr="003F588C">
        <w:rPr>
          <w:rFonts w:asciiTheme="minorHAnsi" w:hAnsiTheme="minorHAnsi" w:cstheme="minorHAnsi"/>
          <w:spacing w:val="-1"/>
        </w:rPr>
        <w:t>elérése nem</w:t>
      </w:r>
      <w:r w:rsidRPr="003F588C">
        <w:rPr>
          <w:rFonts w:asciiTheme="minorHAnsi" w:hAnsiTheme="minorHAnsi" w:cstheme="minorHAnsi"/>
        </w:rPr>
        <w:t xml:space="preserve"> </w:t>
      </w:r>
      <w:r w:rsidRPr="003F588C">
        <w:rPr>
          <w:rFonts w:asciiTheme="minorHAnsi" w:hAnsiTheme="minorHAnsi" w:cstheme="minorHAnsi"/>
          <w:spacing w:val="-1"/>
        </w:rPr>
        <w:t>jelenti</w:t>
      </w:r>
      <w:r w:rsidRPr="003F588C">
        <w:rPr>
          <w:rFonts w:asciiTheme="minorHAnsi" w:hAnsiTheme="minorHAnsi" w:cstheme="minorHAnsi"/>
        </w:rPr>
        <w:t xml:space="preserve"> </w:t>
      </w:r>
      <w:r w:rsidRPr="003F588C">
        <w:rPr>
          <w:rFonts w:asciiTheme="minorHAnsi" w:hAnsiTheme="minorHAnsi" w:cstheme="minorHAnsi"/>
          <w:spacing w:val="-1"/>
        </w:rPr>
        <w:t>automatikusan</w:t>
      </w:r>
      <w:r w:rsidRPr="003F588C">
        <w:rPr>
          <w:rFonts w:asciiTheme="minorHAnsi" w:hAnsiTheme="minorHAnsi" w:cstheme="minorHAnsi"/>
        </w:rPr>
        <w:t xml:space="preserve"> a támogatás</w:t>
      </w:r>
      <w:r w:rsidRPr="003F588C">
        <w:rPr>
          <w:rFonts w:asciiTheme="minorHAnsi" w:hAnsiTheme="minorHAnsi" w:cstheme="minorHAnsi"/>
          <w:spacing w:val="-1"/>
        </w:rPr>
        <w:t xml:space="preserve"> megítélését!</w:t>
      </w:r>
    </w:p>
    <w:p w14:paraId="071F280E" w14:textId="77777777" w:rsidR="00123A43" w:rsidRPr="009C4EAD" w:rsidRDefault="00123A43" w:rsidP="00123A43">
      <w:pPr>
        <w:pStyle w:val="Szvegtrzs"/>
        <w:spacing w:line="292" w:lineRule="auto"/>
        <w:ind w:right="39"/>
        <w:jc w:val="both"/>
        <w:rPr>
          <w:rFonts w:asciiTheme="minorHAnsi" w:hAnsiTheme="minorHAnsi" w:cstheme="minorHAnsi"/>
          <w:b w:val="0"/>
          <w:sz w:val="22"/>
          <w:szCs w:val="22"/>
        </w:rPr>
      </w:pPr>
      <w:r w:rsidRPr="009C4EAD">
        <w:rPr>
          <w:rFonts w:asciiTheme="minorHAnsi" w:hAnsiTheme="minorHAnsi" w:cstheme="minorHAnsi"/>
          <w:b w:val="0"/>
          <w:spacing w:val="-1"/>
          <w:sz w:val="22"/>
          <w:szCs w:val="22"/>
        </w:rPr>
        <w:t>Nem</w:t>
      </w:r>
      <w:r w:rsidRPr="009C4EAD">
        <w:rPr>
          <w:rFonts w:asciiTheme="minorHAnsi" w:hAnsiTheme="minorHAnsi" w:cstheme="minorHAnsi"/>
          <w:b w:val="0"/>
          <w:spacing w:val="7"/>
          <w:sz w:val="22"/>
          <w:szCs w:val="22"/>
        </w:rPr>
        <w:t xml:space="preserve"> </w:t>
      </w:r>
      <w:r w:rsidRPr="009C4EAD">
        <w:rPr>
          <w:rFonts w:asciiTheme="minorHAnsi" w:hAnsiTheme="minorHAnsi" w:cstheme="minorHAnsi"/>
          <w:b w:val="0"/>
          <w:sz w:val="22"/>
          <w:szCs w:val="22"/>
        </w:rPr>
        <w:t>támogathatók</w:t>
      </w:r>
      <w:r w:rsidRPr="009C4EAD">
        <w:rPr>
          <w:rFonts w:asciiTheme="minorHAnsi" w:hAnsiTheme="minorHAnsi" w:cstheme="minorHAnsi"/>
          <w:b w:val="0"/>
          <w:spacing w:val="19"/>
          <w:sz w:val="22"/>
          <w:szCs w:val="22"/>
        </w:rPr>
        <w:t xml:space="preserve"> </w:t>
      </w:r>
      <w:r w:rsidRPr="009C4EAD">
        <w:rPr>
          <w:rFonts w:asciiTheme="minorHAnsi" w:hAnsiTheme="minorHAnsi" w:cstheme="minorHAnsi"/>
          <w:b w:val="0"/>
          <w:sz w:val="22"/>
          <w:szCs w:val="22"/>
        </w:rPr>
        <w:t>azok</w:t>
      </w:r>
      <w:r w:rsidRPr="009C4EAD">
        <w:rPr>
          <w:rFonts w:asciiTheme="minorHAnsi" w:hAnsiTheme="minorHAnsi" w:cstheme="minorHAnsi"/>
          <w:b w:val="0"/>
          <w:spacing w:val="6"/>
          <w:sz w:val="22"/>
          <w:szCs w:val="22"/>
        </w:rPr>
        <w:t xml:space="preserve"> </w:t>
      </w:r>
      <w:r w:rsidRPr="009C4EAD">
        <w:rPr>
          <w:rFonts w:asciiTheme="minorHAnsi" w:hAnsiTheme="minorHAnsi" w:cstheme="minorHAnsi"/>
          <w:b w:val="0"/>
          <w:sz w:val="22"/>
          <w:szCs w:val="22"/>
        </w:rPr>
        <w:t>a</w:t>
      </w:r>
      <w:r w:rsidRPr="009C4EAD">
        <w:rPr>
          <w:rFonts w:asciiTheme="minorHAnsi" w:hAnsiTheme="minorHAnsi" w:cstheme="minorHAnsi"/>
          <w:b w:val="0"/>
          <w:spacing w:val="22"/>
          <w:sz w:val="22"/>
          <w:szCs w:val="22"/>
        </w:rPr>
        <w:t xml:space="preserve"> </w:t>
      </w:r>
      <w:r w:rsidRPr="009C4EAD">
        <w:rPr>
          <w:rFonts w:asciiTheme="minorHAnsi" w:hAnsiTheme="minorHAnsi" w:cstheme="minorHAnsi"/>
          <w:b w:val="0"/>
          <w:spacing w:val="-1"/>
          <w:sz w:val="22"/>
          <w:szCs w:val="22"/>
        </w:rPr>
        <w:t>kérelmek,</w:t>
      </w:r>
      <w:r w:rsidRPr="009C4EAD">
        <w:rPr>
          <w:rFonts w:asciiTheme="minorHAnsi" w:hAnsiTheme="minorHAnsi" w:cstheme="minorHAnsi"/>
          <w:b w:val="0"/>
          <w:spacing w:val="23"/>
          <w:sz w:val="22"/>
          <w:szCs w:val="22"/>
        </w:rPr>
        <w:t xml:space="preserve"> </w:t>
      </w:r>
      <w:r w:rsidRPr="009C4EAD">
        <w:rPr>
          <w:rFonts w:asciiTheme="minorHAnsi" w:hAnsiTheme="minorHAnsi" w:cstheme="minorHAnsi"/>
          <w:b w:val="0"/>
          <w:sz w:val="22"/>
          <w:szCs w:val="22"/>
        </w:rPr>
        <w:t>amelyek</w:t>
      </w:r>
      <w:r w:rsidRPr="009C4EAD">
        <w:rPr>
          <w:rFonts w:asciiTheme="minorHAnsi" w:hAnsiTheme="minorHAnsi" w:cstheme="minorHAnsi"/>
          <w:b w:val="0"/>
          <w:spacing w:val="22"/>
          <w:sz w:val="22"/>
          <w:szCs w:val="22"/>
        </w:rPr>
        <w:t xml:space="preserve"> </w:t>
      </w:r>
      <w:r w:rsidRPr="009C4EAD">
        <w:rPr>
          <w:rFonts w:asciiTheme="minorHAnsi" w:hAnsiTheme="minorHAnsi" w:cstheme="minorHAnsi"/>
          <w:b w:val="0"/>
          <w:sz w:val="22"/>
          <w:szCs w:val="22"/>
        </w:rPr>
        <w:t>az</w:t>
      </w:r>
      <w:r w:rsidRPr="009C4EAD">
        <w:rPr>
          <w:rFonts w:asciiTheme="minorHAnsi" w:hAnsiTheme="minorHAnsi" w:cstheme="minorHAnsi"/>
          <w:b w:val="0"/>
          <w:spacing w:val="21"/>
          <w:sz w:val="22"/>
          <w:szCs w:val="22"/>
        </w:rPr>
        <w:t xml:space="preserve"> </w:t>
      </w:r>
      <w:r w:rsidRPr="009C4EAD">
        <w:rPr>
          <w:rFonts w:asciiTheme="minorHAnsi" w:hAnsiTheme="minorHAnsi" w:cstheme="minorHAnsi"/>
          <w:b w:val="0"/>
          <w:sz w:val="22"/>
          <w:szCs w:val="22"/>
        </w:rPr>
        <w:t>-</w:t>
      </w:r>
      <w:r w:rsidRPr="009C4EAD">
        <w:rPr>
          <w:rFonts w:asciiTheme="minorHAnsi" w:hAnsiTheme="minorHAnsi" w:cstheme="minorHAnsi"/>
          <w:b w:val="0"/>
          <w:spacing w:val="18"/>
          <w:sz w:val="22"/>
          <w:szCs w:val="22"/>
        </w:rPr>
        <w:t xml:space="preserve"> </w:t>
      </w:r>
      <w:r w:rsidRPr="009C4EAD">
        <w:rPr>
          <w:rFonts w:asciiTheme="minorHAnsi" w:hAnsiTheme="minorHAnsi" w:cstheme="minorHAnsi"/>
          <w:b w:val="0"/>
          <w:sz w:val="22"/>
          <w:szCs w:val="22"/>
        </w:rPr>
        <w:t>I.1.</w:t>
      </w:r>
      <w:r w:rsidRPr="009C4EAD">
        <w:rPr>
          <w:rFonts w:asciiTheme="minorHAnsi" w:hAnsiTheme="minorHAnsi" w:cstheme="minorHAnsi"/>
          <w:b w:val="0"/>
          <w:spacing w:val="5"/>
          <w:sz w:val="22"/>
          <w:szCs w:val="22"/>
        </w:rPr>
        <w:t xml:space="preserve"> </w:t>
      </w:r>
      <w:r w:rsidRPr="009C4EAD">
        <w:rPr>
          <w:rFonts w:asciiTheme="minorHAnsi" w:hAnsiTheme="minorHAnsi" w:cstheme="minorHAnsi"/>
          <w:b w:val="0"/>
          <w:sz w:val="22"/>
          <w:szCs w:val="22"/>
        </w:rPr>
        <w:t>A</w:t>
      </w:r>
      <w:r w:rsidRPr="009C4EAD">
        <w:rPr>
          <w:rFonts w:asciiTheme="minorHAnsi" w:hAnsiTheme="minorHAnsi" w:cstheme="minorHAnsi"/>
          <w:b w:val="0"/>
          <w:spacing w:val="4"/>
          <w:sz w:val="22"/>
          <w:szCs w:val="22"/>
        </w:rPr>
        <w:t xml:space="preserve"> </w:t>
      </w:r>
      <w:r w:rsidRPr="009C4EAD">
        <w:rPr>
          <w:rFonts w:asciiTheme="minorHAnsi" w:hAnsiTheme="minorHAnsi" w:cstheme="minorHAnsi"/>
          <w:b w:val="0"/>
          <w:sz w:val="22"/>
          <w:szCs w:val="22"/>
        </w:rPr>
        <w:t>tervezett</w:t>
      </w:r>
      <w:r w:rsidRPr="009C4EAD">
        <w:rPr>
          <w:rFonts w:asciiTheme="minorHAnsi" w:hAnsiTheme="minorHAnsi" w:cstheme="minorHAnsi"/>
          <w:b w:val="0"/>
          <w:spacing w:val="-15"/>
          <w:sz w:val="22"/>
          <w:szCs w:val="22"/>
        </w:rPr>
        <w:t xml:space="preserve"> </w:t>
      </w:r>
      <w:r w:rsidRPr="009C4EAD">
        <w:rPr>
          <w:rFonts w:asciiTheme="minorHAnsi" w:hAnsiTheme="minorHAnsi" w:cstheme="minorHAnsi"/>
          <w:b w:val="0"/>
          <w:sz w:val="22"/>
          <w:szCs w:val="22"/>
        </w:rPr>
        <w:t>program</w:t>
      </w:r>
      <w:r w:rsidRPr="009C4EAD">
        <w:rPr>
          <w:rFonts w:asciiTheme="minorHAnsi" w:hAnsiTheme="minorHAnsi" w:cstheme="minorHAnsi"/>
          <w:b w:val="0"/>
          <w:spacing w:val="2"/>
          <w:sz w:val="22"/>
          <w:szCs w:val="22"/>
        </w:rPr>
        <w:t xml:space="preserve"> </w:t>
      </w:r>
      <w:r w:rsidRPr="009C4EAD">
        <w:rPr>
          <w:rFonts w:asciiTheme="minorHAnsi" w:hAnsiTheme="minorHAnsi" w:cstheme="minorHAnsi"/>
          <w:b w:val="0"/>
          <w:sz w:val="22"/>
          <w:szCs w:val="22"/>
        </w:rPr>
        <w:t>helyi</w:t>
      </w:r>
      <w:r w:rsidRPr="009C4EAD">
        <w:rPr>
          <w:rFonts w:asciiTheme="minorHAnsi" w:hAnsiTheme="minorHAnsi" w:cstheme="minorHAnsi"/>
          <w:b w:val="0"/>
          <w:spacing w:val="-3"/>
          <w:sz w:val="22"/>
          <w:szCs w:val="22"/>
        </w:rPr>
        <w:t xml:space="preserve"> </w:t>
      </w:r>
      <w:r w:rsidRPr="009C4EAD">
        <w:rPr>
          <w:rFonts w:asciiTheme="minorHAnsi" w:hAnsiTheme="minorHAnsi" w:cstheme="minorHAnsi"/>
          <w:b w:val="0"/>
          <w:spacing w:val="-1"/>
          <w:sz w:val="22"/>
          <w:szCs w:val="22"/>
        </w:rPr>
        <w:t>megalapozottsága,</w:t>
      </w:r>
      <w:r w:rsidRPr="009C4EAD">
        <w:rPr>
          <w:rFonts w:asciiTheme="minorHAnsi" w:hAnsiTheme="minorHAnsi" w:cstheme="minorHAnsi"/>
          <w:b w:val="0"/>
          <w:spacing w:val="-13"/>
          <w:sz w:val="22"/>
          <w:szCs w:val="22"/>
        </w:rPr>
        <w:t xml:space="preserve"> </w:t>
      </w:r>
      <w:r w:rsidRPr="009C4EAD">
        <w:rPr>
          <w:rFonts w:asciiTheme="minorHAnsi" w:hAnsiTheme="minorHAnsi" w:cstheme="minorHAnsi"/>
          <w:b w:val="0"/>
          <w:sz w:val="22"/>
          <w:szCs w:val="22"/>
        </w:rPr>
        <w:t>LEADER</w:t>
      </w:r>
      <w:r w:rsidRPr="009C4EAD">
        <w:rPr>
          <w:rFonts w:asciiTheme="minorHAnsi" w:hAnsiTheme="minorHAnsi" w:cstheme="minorHAnsi"/>
          <w:b w:val="0"/>
          <w:spacing w:val="-2"/>
          <w:sz w:val="22"/>
          <w:szCs w:val="22"/>
        </w:rPr>
        <w:t xml:space="preserve"> </w:t>
      </w:r>
      <w:r w:rsidRPr="009C4EAD">
        <w:rPr>
          <w:rFonts w:asciiTheme="minorHAnsi" w:hAnsiTheme="minorHAnsi" w:cstheme="minorHAnsi"/>
          <w:b w:val="0"/>
          <w:sz w:val="22"/>
          <w:szCs w:val="22"/>
        </w:rPr>
        <w:t>alapelvek érvényesülése</w:t>
      </w:r>
      <w:r w:rsidRPr="009C4EAD">
        <w:rPr>
          <w:rFonts w:asciiTheme="minorHAnsi" w:hAnsiTheme="minorHAnsi" w:cstheme="minorHAnsi"/>
          <w:b w:val="0"/>
          <w:spacing w:val="-4"/>
          <w:sz w:val="22"/>
          <w:szCs w:val="22"/>
        </w:rPr>
        <w:t xml:space="preserve"> </w:t>
      </w:r>
      <w:r w:rsidRPr="009C4EAD">
        <w:rPr>
          <w:rFonts w:asciiTheme="minorHAnsi" w:hAnsiTheme="minorHAnsi" w:cstheme="minorHAnsi"/>
          <w:b w:val="0"/>
          <w:sz w:val="22"/>
          <w:szCs w:val="22"/>
        </w:rPr>
        <w:t>-</w:t>
      </w:r>
      <w:r w:rsidRPr="009C4EAD">
        <w:rPr>
          <w:rFonts w:asciiTheme="minorHAnsi" w:hAnsiTheme="minorHAnsi" w:cstheme="minorHAnsi"/>
          <w:b w:val="0"/>
          <w:spacing w:val="-2"/>
          <w:sz w:val="22"/>
          <w:szCs w:val="22"/>
        </w:rPr>
        <w:t xml:space="preserve"> </w:t>
      </w:r>
      <w:r w:rsidRPr="009C4EAD">
        <w:rPr>
          <w:rFonts w:asciiTheme="minorHAnsi" w:hAnsiTheme="minorHAnsi" w:cstheme="minorHAnsi"/>
          <w:b w:val="0"/>
          <w:sz w:val="22"/>
          <w:szCs w:val="22"/>
        </w:rPr>
        <w:t>tartalmi,</w:t>
      </w:r>
      <w:r w:rsidRPr="009C4EAD">
        <w:rPr>
          <w:rFonts w:asciiTheme="minorHAnsi" w:hAnsiTheme="minorHAnsi" w:cstheme="minorHAnsi"/>
          <w:b w:val="0"/>
          <w:spacing w:val="24"/>
          <w:sz w:val="22"/>
          <w:szCs w:val="22"/>
        </w:rPr>
        <w:t xml:space="preserve"> </w:t>
      </w:r>
      <w:r w:rsidRPr="009C4EAD">
        <w:rPr>
          <w:rFonts w:asciiTheme="minorHAnsi" w:hAnsiTheme="minorHAnsi" w:cstheme="minorHAnsi"/>
          <w:b w:val="0"/>
          <w:spacing w:val="-1"/>
          <w:sz w:val="22"/>
          <w:szCs w:val="22"/>
        </w:rPr>
        <w:t>értékelési szempont</w:t>
      </w:r>
      <w:r w:rsidRPr="009C4EAD">
        <w:rPr>
          <w:rFonts w:asciiTheme="minorHAnsi" w:hAnsiTheme="minorHAnsi" w:cstheme="minorHAnsi"/>
          <w:b w:val="0"/>
          <w:sz w:val="22"/>
          <w:szCs w:val="22"/>
        </w:rPr>
        <w:t xml:space="preserve"> </w:t>
      </w:r>
      <w:r w:rsidRPr="009C4EAD">
        <w:rPr>
          <w:rFonts w:asciiTheme="minorHAnsi" w:hAnsiTheme="minorHAnsi" w:cstheme="minorHAnsi"/>
          <w:b w:val="0"/>
          <w:spacing w:val="-1"/>
          <w:sz w:val="22"/>
          <w:szCs w:val="22"/>
        </w:rPr>
        <w:t>esetén</w:t>
      </w:r>
      <w:r w:rsidRPr="009C4EAD">
        <w:rPr>
          <w:rFonts w:asciiTheme="minorHAnsi" w:hAnsiTheme="minorHAnsi" w:cstheme="minorHAnsi"/>
          <w:b w:val="0"/>
          <w:sz w:val="22"/>
          <w:szCs w:val="22"/>
        </w:rPr>
        <w:t xml:space="preserve"> </w:t>
      </w:r>
      <w:r w:rsidRPr="009C4EAD">
        <w:rPr>
          <w:rFonts w:asciiTheme="minorHAnsi" w:hAnsiTheme="minorHAnsi" w:cstheme="minorHAnsi"/>
          <w:b w:val="0"/>
          <w:spacing w:val="-1"/>
          <w:sz w:val="22"/>
          <w:szCs w:val="22"/>
        </w:rPr>
        <w:t>nem</w:t>
      </w:r>
      <w:r w:rsidRPr="009C4EAD">
        <w:rPr>
          <w:rFonts w:asciiTheme="minorHAnsi" w:hAnsiTheme="minorHAnsi" w:cstheme="minorHAnsi"/>
          <w:b w:val="0"/>
          <w:sz w:val="22"/>
          <w:szCs w:val="22"/>
        </w:rPr>
        <w:t xml:space="preserve"> </w:t>
      </w:r>
      <w:r w:rsidRPr="009C4EAD">
        <w:rPr>
          <w:rFonts w:asciiTheme="minorHAnsi" w:hAnsiTheme="minorHAnsi" w:cstheme="minorHAnsi"/>
          <w:b w:val="0"/>
          <w:spacing w:val="-1"/>
          <w:sz w:val="22"/>
          <w:szCs w:val="22"/>
        </w:rPr>
        <w:t>érnek el</w:t>
      </w:r>
      <w:r w:rsidRPr="009C4EAD">
        <w:rPr>
          <w:rFonts w:asciiTheme="minorHAnsi" w:hAnsiTheme="minorHAnsi" w:cstheme="minorHAnsi"/>
          <w:b w:val="0"/>
          <w:sz w:val="22"/>
          <w:szCs w:val="22"/>
        </w:rPr>
        <w:t xml:space="preserve"> </w:t>
      </w:r>
      <w:r w:rsidRPr="009C4EAD">
        <w:rPr>
          <w:rFonts w:asciiTheme="minorHAnsi" w:hAnsiTheme="minorHAnsi" w:cstheme="minorHAnsi"/>
          <w:b w:val="0"/>
          <w:spacing w:val="-1"/>
          <w:sz w:val="22"/>
          <w:szCs w:val="22"/>
        </w:rPr>
        <w:t>legalább</w:t>
      </w:r>
      <w:r w:rsidRPr="009C4EAD">
        <w:rPr>
          <w:rFonts w:asciiTheme="minorHAnsi" w:hAnsiTheme="minorHAnsi" w:cstheme="minorHAnsi"/>
          <w:b w:val="0"/>
          <w:sz w:val="22"/>
          <w:szCs w:val="22"/>
        </w:rPr>
        <w:t xml:space="preserve"> </w:t>
      </w:r>
      <w:r w:rsidRPr="009C4EAD">
        <w:rPr>
          <w:rFonts w:asciiTheme="minorHAnsi" w:hAnsiTheme="minorHAnsi" w:cstheme="minorHAnsi"/>
          <w:b w:val="0"/>
          <w:spacing w:val="-1"/>
          <w:sz w:val="22"/>
          <w:szCs w:val="22"/>
        </w:rPr>
        <w:t>10</w:t>
      </w:r>
      <w:r w:rsidRPr="009C4EAD">
        <w:rPr>
          <w:rFonts w:asciiTheme="minorHAnsi" w:hAnsiTheme="minorHAnsi" w:cstheme="minorHAnsi"/>
          <w:b w:val="0"/>
          <w:sz w:val="22"/>
          <w:szCs w:val="22"/>
        </w:rPr>
        <w:t xml:space="preserve"> pontot.</w:t>
      </w:r>
    </w:p>
    <w:p w14:paraId="3CD7ECF9" w14:textId="77777777" w:rsidR="00123A43" w:rsidRDefault="00123A43">
      <w:pPr>
        <w:spacing w:after="0" w:line="240" w:lineRule="auto"/>
        <w:rPr>
          <w:rFonts w:asciiTheme="minorHAnsi" w:eastAsia="Times New Roman" w:hAnsiTheme="minorHAnsi" w:cstheme="minorHAnsi"/>
          <w:bCs/>
          <w:color w:val="365F91"/>
        </w:rPr>
      </w:pPr>
    </w:p>
    <w:p w14:paraId="42AADE81" w14:textId="77777777" w:rsidR="00123A43" w:rsidRDefault="00123A43">
      <w:pPr>
        <w:spacing w:after="0" w:line="240" w:lineRule="auto"/>
        <w:rPr>
          <w:rFonts w:asciiTheme="minorHAnsi" w:eastAsia="Times New Roman" w:hAnsiTheme="minorHAnsi" w:cstheme="minorHAnsi"/>
          <w:bCs/>
          <w:color w:val="365F91"/>
        </w:rPr>
      </w:pPr>
    </w:p>
    <w:p w14:paraId="302A0DB3" w14:textId="77777777" w:rsidR="00305C15" w:rsidRDefault="00305C15">
      <w:pPr>
        <w:spacing w:after="0" w:line="240" w:lineRule="auto"/>
        <w:rPr>
          <w:rFonts w:asciiTheme="minorHAnsi" w:eastAsia="Times New Roman" w:hAnsiTheme="minorHAnsi" w:cstheme="minorHAnsi"/>
          <w:bCs/>
          <w:color w:val="365F91"/>
        </w:rPr>
      </w:pPr>
      <w:r>
        <w:rPr>
          <w:rFonts w:asciiTheme="minorHAnsi" w:eastAsia="Times New Roman" w:hAnsiTheme="minorHAnsi" w:cstheme="minorHAnsi"/>
          <w:bCs/>
          <w:color w:val="365F91"/>
        </w:rPr>
        <w:br w:type="page"/>
      </w:r>
    </w:p>
    <w:p w14:paraId="585C4E6A" w14:textId="77777777" w:rsidR="00305C15" w:rsidRDefault="00305C15">
      <w:pPr>
        <w:spacing w:after="0" w:line="240" w:lineRule="auto"/>
        <w:rPr>
          <w:rFonts w:asciiTheme="minorHAnsi" w:eastAsia="Times New Roman" w:hAnsiTheme="minorHAnsi" w:cstheme="minorHAnsi"/>
          <w:bCs/>
          <w:color w:val="365F91"/>
        </w:rPr>
      </w:pPr>
      <w:bookmarkStart w:id="385" w:name="új43mell"/>
      <w:r>
        <w:rPr>
          <w:rFonts w:asciiTheme="minorHAnsi" w:eastAsia="Times New Roman" w:hAnsiTheme="minorHAnsi" w:cstheme="minorHAnsi"/>
          <w:bCs/>
          <w:color w:val="365F91"/>
        </w:rPr>
        <w:lastRenderedPageBreak/>
        <w:t>4.3</w:t>
      </w:r>
    </w:p>
    <w:bookmarkEnd w:id="385"/>
    <w:p w14:paraId="68390FCC" w14:textId="7ADD5F78" w:rsidR="00305C15" w:rsidRDefault="008F4AF7">
      <w:pPr>
        <w:spacing w:after="0" w:line="240" w:lineRule="auto"/>
        <w:rPr>
          <w:rFonts w:asciiTheme="minorHAnsi" w:eastAsia="Times New Roman" w:hAnsiTheme="minorHAnsi" w:cstheme="minorHAnsi"/>
          <w:bCs/>
          <w:color w:val="365F91"/>
        </w:rPr>
      </w:pPr>
      <w:r>
        <w:rPr>
          <w:rFonts w:asciiTheme="minorHAnsi" w:eastAsia="Times New Roman" w:hAnsiTheme="minorHAnsi" w:cstheme="minorHAnsi"/>
          <w:bCs/>
          <w:color w:val="365F91"/>
        </w:rPr>
        <w:fldChar w:fldCharType="begin"/>
      </w:r>
      <w:r>
        <w:rPr>
          <w:rFonts w:asciiTheme="minorHAnsi" w:eastAsia="Times New Roman" w:hAnsiTheme="minorHAnsi" w:cstheme="minorHAnsi"/>
          <w:bCs/>
          <w:color w:val="365F91"/>
        </w:rPr>
        <w:instrText xml:space="preserve"> HYPERLINK  \l "vissza43" </w:instrText>
      </w:r>
      <w:r>
        <w:rPr>
          <w:rFonts w:asciiTheme="minorHAnsi" w:eastAsia="Times New Roman" w:hAnsiTheme="minorHAnsi" w:cstheme="minorHAnsi"/>
          <w:bCs/>
          <w:color w:val="365F91"/>
        </w:rPr>
        <w:fldChar w:fldCharType="separate"/>
      </w:r>
      <w:r w:rsidR="00305C15" w:rsidRPr="008F4AF7">
        <w:rPr>
          <w:rStyle w:val="Hiperhivatkozs"/>
          <w:rFonts w:asciiTheme="minorHAnsi" w:eastAsia="Times New Roman" w:hAnsiTheme="minorHAnsi" w:cstheme="minorHAnsi"/>
          <w:bCs/>
        </w:rPr>
        <w:t>3. intézkedés részletes értékelési szempontok</w:t>
      </w:r>
      <w:r>
        <w:rPr>
          <w:rFonts w:asciiTheme="minorHAnsi" w:eastAsia="Times New Roman" w:hAnsiTheme="minorHAnsi" w:cstheme="minorHAnsi"/>
          <w:bCs/>
          <w:color w:val="365F91"/>
        </w:rPr>
        <w:fldChar w:fldCharType="end"/>
      </w:r>
    </w:p>
    <w:p w14:paraId="02155B37" w14:textId="77777777" w:rsidR="00123A43" w:rsidRDefault="00123A43">
      <w:pPr>
        <w:spacing w:after="0" w:line="240" w:lineRule="auto"/>
        <w:rPr>
          <w:rFonts w:asciiTheme="minorHAnsi" w:eastAsia="Times New Roman" w:hAnsiTheme="minorHAnsi" w:cstheme="minorHAnsi"/>
          <w:bCs/>
          <w:color w:val="365F91"/>
        </w:rPr>
      </w:pPr>
    </w:p>
    <w:tbl>
      <w:tblPr>
        <w:tblStyle w:val="TableNormal"/>
        <w:tblW w:w="10700" w:type="dxa"/>
        <w:tblInd w:w="-426" w:type="dxa"/>
        <w:tblLayout w:type="fixed"/>
        <w:tblLook w:val="01E0" w:firstRow="1" w:lastRow="1" w:firstColumn="1" w:lastColumn="1" w:noHBand="0" w:noVBand="0"/>
      </w:tblPr>
      <w:tblGrid>
        <w:gridCol w:w="840"/>
        <w:gridCol w:w="4122"/>
        <w:gridCol w:w="2410"/>
        <w:gridCol w:w="1276"/>
        <w:gridCol w:w="2052"/>
      </w:tblGrid>
      <w:tr w:rsidR="00123A43" w:rsidRPr="00A415F0" w14:paraId="6A561DC8" w14:textId="77777777" w:rsidTr="000F00DD">
        <w:trPr>
          <w:trHeight w:hRule="exact" w:val="1417"/>
        </w:trPr>
        <w:tc>
          <w:tcPr>
            <w:tcW w:w="840" w:type="dxa"/>
            <w:tcBorders>
              <w:top w:val="single" w:sz="0" w:space="0" w:color="000000"/>
              <w:left w:val="single" w:sz="0" w:space="0" w:color="000000"/>
              <w:bottom w:val="single" w:sz="0" w:space="0" w:color="000000"/>
              <w:right w:val="single" w:sz="0" w:space="0" w:color="000000"/>
            </w:tcBorders>
            <w:vAlign w:val="center"/>
          </w:tcPr>
          <w:p w14:paraId="0726E497" w14:textId="77777777" w:rsidR="00123A43" w:rsidRPr="00A415F0" w:rsidRDefault="00123A43" w:rsidP="000F00DD">
            <w:pPr>
              <w:pStyle w:val="TableParagraph"/>
              <w:spacing w:before="52"/>
              <w:ind w:left="80"/>
              <w:jc w:val="center"/>
              <w:rPr>
                <w:rFonts w:eastAsia="Arial Narrow" w:cstheme="minorHAnsi"/>
                <w:sz w:val="20"/>
                <w:szCs w:val="20"/>
                <w:lang w:val="hu-HU"/>
              </w:rPr>
            </w:pPr>
            <w:r w:rsidRPr="00A415F0">
              <w:rPr>
                <w:rFonts w:cstheme="minorHAnsi"/>
                <w:b/>
                <w:spacing w:val="-1"/>
                <w:sz w:val="20"/>
                <w:szCs w:val="20"/>
                <w:lang w:val="hu-HU"/>
              </w:rPr>
              <w:t>Sorszám</w:t>
            </w:r>
          </w:p>
        </w:tc>
        <w:tc>
          <w:tcPr>
            <w:tcW w:w="4122" w:type="dxa"/>
            <w:tcBorders>
              <w:top w:val="single" w:sz="0" w:space="0" w:color="000000"/>
              <w:left w:val="single" w:sz="0" w:space="0" w:color="000000"/>
              <w:bottom w:val="single" w:sz="0" w:space="0" w:color="000000"/>
              <w:right w:val="single" w:sz="0" w:space="0" w:color="000000"/>
            </w:tcBorders>
            <w:vAlign w:val="center"/>
          </w:tcPr>
          <w:p w14:paraId="7A1C2302" w14:textId="77777777" w:rsidR="00123A43" w:rsidRPr="00A415F0" w:rsidRDefault="00123A43" w:rsidP="000F00DD">
            <w:pPr>
              <w:pStyle w:val="TableParagraph"/>
              <w:spacing w:before="52"/>
              <w:ind w:left="460"/>
              <w:jc w:val="center"/>
              <w:rPr>
                <w:rFonts w:eastAsia="Arial Narrow" w:cstheme="minorHAnsi"/>
                <w:sz w:val="20"/>
                <w:szCs w:val="20"/>
                <w:lang w:val="hu-HU"/>
              </w:rPr>
            </w:pPr>
            <w:r w:rsidRPr="00A415F0">
              <w:rPr>
                <w:rFonts w:cstheme="minorHAnsi"/>
                <w:b/>
                <w:spacing w:val="-1"/>
                <w:sz w:val="20"/>
                <w:szCs w:val="20"/>
                <w:lang w:val="hu-HU"/>
              </w:rPr>
              <w:t>Tartalmi értékelési</w:t>
            </w:r>
            <w:r w:rsidRPr="00A415F0">
              <w:rPr>
                <w:rFonts w:cstheme="minorHAnsi"/>
                <w:b/>
                <w:spacing w:val="-3"/>
                <w:sz w:val="20"/>
                <w:szCs w:val="20"/>
                <w:lang w:val="hu-HU"/>
              </w:rPr>
              <w:t xml:space="preserve"> </w:t>
            </w:r>
            <w:r w:rsidRPr="00A415F0">
              <w:rPr>
                <w:rFonts w:cstheme="minorHAnsi"/>
                <w:b/>
                <w:spacing w:val="-1"/>
                <w:sz w:val="20"/>
                <w:szCs w:val="20"/>
                <w:lang w:val="hu-HU"/>
              </w:rPr>
              <w:t>szempont</w:t>
            </w:r>
            <w:r w:rsidRPr="00A415F0">
              <w:rPr>
                <w:rFonts w:cstheme="minorHAnsi"/>
                <w:b/>
                <w:spacing w:val="-3"/>
                <w:sz w:val="20"/>
                <w:szCs w:val="20"/>
                <w:lang w:val="hu-HU"/>
              </w:rPr>
              <w:t xml:space="preserve"> </w:t>
            </w:r>
            <w:r w:rsidRPr="00A415F0">
              <w:rPr>
                <w:rFonts w:cstheme="minorHAnsi"/>
                <w:b/>
                <w:sz w:val="20"/>
                <w:szCs w:val="20"/>
                <w:lang w:val="hu-HU"/>
              </w:rPr>
              <w:t>megnevezése</w:t>
            </w:r>
          </w:p>
        </w:tc>
        <w:tc>
          <w:tcPr>
            <w:tcW w:w="2410" w:type="dxa"/>
            <w:tcBorders>
              <w:top w:val="single" w:sz="0" w:space="0" w:color="000000"/>
              <w:left w:val="single" w:sz="0" w:space="0" w:color="000000"/>
              <w:bottom w:val="single" w:sz="0" w:space="0" w:color="000000"/>
              <w:right w:val="single" w:sz="0" w:space="0" w:color="000000"/>
            </w:tcBorders>
            <w:vAlign w:val="center"/>
          </w:tcPr>
          <w:p w14:paraId="2477FFBC" w14:textId="77777777" w:rsidR="00123A43" w:rsidRPr="00A415F0" w:rsidRDefault="00123A43" w:rsidP="000F00DD">
            <w:pPr>
              <w:pStyle w:val="TableParagraph"/>
              <w:spacing w:before="2" w:line="280" w:lineRule="atLeast"/>
              <w:ind w:left="200" w:right="138" w:hanging="80"/>
              <w:jc w:val="center"/>
              <w:rPr>
                <w:rFonts w:eastAsia="Arial Narrow" w:cstheme="minorHAnsi"/>
                <w:sz w:val="20"/>
                <w:szCs w:val="20"/>
                <w:lang w:val="hu-HU"/>
              </w:rPr>
            </w:pPr>
            <w:r w:rsidRPr="00A415F0">
              <w:rPr>
                <w:rFonts w:cstheme="minorHAnsi"/>
                <w:b/>
                <w:spacing w:val="-1"/>
                <w:sz w:val="20"/>
                <w:szCs w:val="20"/>
                <w:lang w:val="hu-HU"/>
              </w:rPr>
              <w:t>Tartalmi</w:t>
            </w:r>
            <w:r w:rsidRPr="00A415F0">
              <w:rPr>
                <w:rFonts w:cstheme="minorHAnsi"/>
                <w:b/>
                <w:spacing w:val="-5"/>
                <w:sz w:val="20"/>
                <w:szCs w:val="20"/>
                <w:lang w:val="hu-HU"/>
              </w:rPr>
              <w:t xml:space="preserve"> </w:t>
            </w:r>
            <w:r w:rsidRPr="00A415F0">
              <w:rPr>
                <w:rFonts w:cstheme="minorHAnsi"/>
                <w:b/>
                <w:sz w:val="20"/>
                <w:szCs w:val="20"/>
                <w:lang w:val="hu-HU"/>
              </w:rPr>
              <w:t>értékelési</w:t>
            </w:r>
            <w:r w:rsidRPr="00A415F0">
              <w:rPr>
                <w:rFonts w:cstheme="minorHAnsi"/>
                <w:b/>
                <w:spacing w:val="22"/>
                <w:sz w:val="20"/>
                <w:szCs w:val="20"/>
                <w:lang w:val="hu-HU"/>
              </w:rPr>
              <w:t xml:space="preserve"> </w:t>
            </w:r>
            <w:r w:rsidRPr="00A415F0">
              <w:rPr>
                <w:rFonts w:cstheme="minorHAnsi"/>
                <w:b/>
                <w:spacing w:val="-1"/>
                <w:sz w:val="20"/>
                <w:szCs w:val="20"/>
                <w:lang w:val="hu-HU"/>
              </w:rPr>
              <w:t>szempont tételei</w:t>
            </w:r>
          </w:p>
        </w:tc>
        <w:tc>
          <w:tcPr>
            <w:tcW w:w="1276" w:type="dxa"/>
            <w:tcBorders>
              <w:top w:val="single" w:sz="0" w:space="0" w:color="000000"/>
              <w:left w:val="single" w:sz="0" w:space="0" w:color="000000"/>
              <w:bottom w:val="single" w:sz="0" w:space="0" w:color="000000"/>
              <w:right w:val="single" w:sz="0" w:space="0" w:color="000000"/>
            </w:tcBorders>
            <w:vAlign w:val="center"/>
          </w:tcPr>
          <w:p w14:paraId="2A9A9A74" w14:textId="77777777" w:rsidR="00123A43" w:rsidRPr="00A415F0" w:rsidRDefault="00123A43" w:rsidP="000F00DD">
            <w:pPr>
              <w:pStyle w:val="TableParagraph"/>
              <w:spacing w:before="2" w:line="280" w:lineRule="atLeast"/>
              <w:ind w:left="142" w:right="142" w:hanging="176"/>
              <w:jc w:val="center"/>
              <w:rPr>
                <w:rFonts w:eastAsia="Arial Narrow" w:cstheme="minorHAnsi"/>
                <w:sz w:val="20"/>
                <w:szCs w:val="20"/>
                <w:lang w:val="hu-HU"/>
              </w:rPr>
            </w:pPr>
            <w:r w:rsidRPr="00A415F0">
              <w:rPr>
                <w:rFonts w:cstheme="minorHAnsi"/>
                <w:b/>
                <w:spacing w:val="-1"/>
                <w:sz w:val="20"/>
                <w:szCs w:val="20"/>
                <w:lang w:val="hu-HU"/>
              </w:rPr>
              <w:t>Tételre</w:t>
            </w:r>
            <w:r w:rsidRPr="00A415F0">
              <w:rPr>
                <w:rFonts w:cstheme="minorHAnsi"/>
                <w:b/>
                <w:spacing w:val="-10"/>
                <w:sz w:val="20"/>
                <w:szCs w:val="20"/>
                <w:lang w:val="hu-HU"/>
              </w:rPr>
              <w:t xml:space="preserve"> </w:t>
            </w:r>
            <w:r w:rsidRPr="00A415F0">
              <w:rPr>
                <w:rFonts w:cstheme="minorHAnsi"/>
                <w:b/>
                <w:sz w:val="20"/>
                <w:szCs w:val="20"/>
                <w:lang w:val="hu-HU"/>
              </w:rPr>
              <w:t>adható</w:t>
            </w:r>
            <w:r w:rsidRPr="00A415F0">
              <w:rPr>
                <w:rFonts w:cstheme="minorHAnsi"/>
                <w:b/>
                <w:spacing w:val="22"/>
                <w:w w:val="99"/>
                <w:sz w:val="20"/>
                <w:szCs w:val="20"/>
                <w:lang w:val="hu-HU"/>
              </w:rPr>
              <w:t xml:space="preserve"> </w:t>
            </w:r>
            <w:r w:rsidRPr="00A415F0">
              <w:rPr>
                <w:rFonts w:cstheme="minorHAnsi"/>
                <w:b/>
                <w:spacing w:val="-1"/>
                <w:sz w:val="20"/>
                <w:szCs w:val="20"/>
                <w:lang w:val="hu-HU"/>
              </w:rPr>
              <w:t>pontszám</w:t>
            </w:r>
          </w:p>
        </w:tc>
        <w:tc>
          <w:tcPr>
            <w:tcW w:w="2052" w:type="dxa"/>
            <w:tcBorders>
              <w:top w:val="single" w:sz="0" w:space="0" w:color="000000"/>
              <w:left w:val="single" w:sz="0" w:space="0" w:color="000000"/>
              <w:bottom w:val="single" w:sz="0" w:space="0" w:color="000000"/>
              <w:right w:val="single" w:sz="0" w:space="0" w:color="000000"/>
            </w:tcBorders>
            <w:vAlign w:val="center"/>
          </w:tcPr>
          <w:p w14:paraId="08240EBD" w14:textId="77777777" w:rsidR="00123A43" w:rsidRPr="00A415F0" w:rsidRDefault="00123A43" w:rsidP="000F00DD">
            <w:pPr>
              <w:pStyle w:val="TableParagraph"/>
              <w:spacing w:before="2" w:line="280" w:lineRule="atLeast"/>
              <w:ind w:left="80" w:right="86" w:firstLine="20"/>
              <w:jc w:val="center"/>
              <w:rPr>
                <w:rFonts w:eastAsia="Arial Narrow" w:cstheme="minorHAnsi"/>
                <w:sz w:val="20"/>
                <w:szCs w:val="20"/>
                <w:lang w:val="hu-HU"/>
              </w:rPr>
            </w:pPr>
            <w:r w:rsidRPr="00A415F0">
              <w:rPr>
                <w:rFonts w:cstheme="minorHAnsi"/>
                <w:b/>
                <w:spacing w:val="-1"/>
                <w:sz w:val="20"/>
                <w:szCs w:val="20"/>
                <w:lang w:val="hu-HU"/>
              </w:rPr>
              <w:t>Az értékelési</w:t>
            </w:r>
            <w:r w:rsidRPr="00A415F0">
              <w:rPr>
                <w:rFonts w:cstheme="minorHAnsi"/>
                <w:b/>
                <w:spacing w:val="-2"/>
                <w:sz w:val="20"/>
                <w:szCs w:val="20"/>
                <w:lang w:val="hu-HU"/>
              </w:rPr>
              <w:t xml:space="preserve"> </w:t>
            </w:r>
            <w:r w:rsidRPr="00A415F0">
              <w:rPr>
                <w:rFonts w:cstheme="minorHAnsi"/>
                <w:b/>
                <w:sz w:val="20"/>
                <w:szCs w:val="20"/>
                <w:lang w:val="hu-HU"/>
              </w:rPr>
              <w:t>szempontot</w:t>
            </w:r>
            <w:r w:rsidRPr="00A415F0">
              <w:rPr>
                <w:rFonts w:cstheme="minorHAnsi"/>
                <w:b/>
                <w:spacing w:val="23"/>
                <w:sz w:val="20"/>
                <w:szCs w:val="20"/>
                <w:lang w:val="hu-HU"/>
              </w:rPr>
              <w:t xml:space="preserve"> </w:t>
            </w:r>
            <w:r w:rsidRPr="00A415F0">
              <w:rPr>
                <w:rFonts w:cstheme="minorHAnsi"/>
                <w:b/>
                <w:spacing w:val="-1"/>
                <w:sz w:val="20"/>
                <w:szCs w:val="20"/>
                <w:lang w:val="hu-HU"/>
              </w:rPr>
              <w:t>alátámasztó</w:t>
            </w:r>
            <w:r w:rsidRPr="00A415F0">
              <w:rPr>
                <w:rFonts w:cstheme="minorHAnsi"/>
                <w:b/>
                <w:spacing w:val="-12"/>
                <w:sz w:val="20"/>
                <w:szCs w:val="20"/>
                <w:lang w:val="hu-HU"/>
              </w:rPr>
              <w:t xml:space="preserve"> </w:t>
            </w:r>
            <w:r w:rsidRPr="00A415F0">
              <w:rPr>
                <w:rFonts w:cstheme="minorHAnsi"/>
                <w:b/>
                <w:spacing w:val="-1"/>
                <w:sz w:val="20"/>
                <w:szCs w:val="20"/>
                <w:lang w:val="hu-HU"/>
              </w:rPr>
              <w:t>dokumentum</w:t>
            </w:r>
          </w:p>
        </w:tc>
      </w:tr>
      <w:tr w:rsidR="00123A43" w:rsidRPr="00A415F0" w14:paraId="1B0FBB10" w14:textId="77777777" w:rsidTr="000F00DD">
        <w:trPr>
          <w:trHeight w:hRule="exact" w:val="1400"/>
        </w:trPr>
        <w:tc>
          <w:tcPr>
            <w:tcW w:w="840" w:type="dxa"/>
            <w:tcBorders>
              <w:top w:val="single" w:sz="0" w:space="0" w:color="000000"/>
              <w:left w:val="single" w:sz="0" w:space="0" w:color="000000"/>
              <w:bottom w:val="single" w:sz="0" w:space="0" w:color="000000"/>
              <w:right w:val="single" w:sz="0" w:space="0" w:color="000000"/>
            </w:tcBorders>
          </w:tcPr>
          <w:p w14:paraId="04C1798C"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1</w:t>
            </w:r>
          </w:p>
        </w:tc>
        <w:tc>
          <w:tcPr>
            <w:tcW w:w="4122" w:type="dxa"/>
            <w:tcBorders>
              <w:top w:val="single" w:sz="0" w:space="0" w:color="000000"/>
              <w:left w:val="single" w:sz="0" w:space="0" w:color="000000"/>
              <w:bottom w:val="single" w:sz="0" w:space="0" w:color="000000"/>
              <w:right w:val="single" w:sz="0" w:space="0" w:color="000000"/>
            </w:tcBorders>
          </w:tcPr>
          <w:p w14:paraId="0D6094F4" w14:textId="77777777" w:rsidR="00123A43" w:rsidRPr="00A415F0" w:rsidRDefault="00123A43" w:rsidP="000F00DD">
            <w:pPr>
              <w:pStyle w:val="TableParagraph"/>
              <w:spacing w:before="52" w:line="292" w:lineRule="auto"/>
              <w:ind w:left="40" w:right="32"/>
              <w:rPr>
                <w:rFonts w:eastAsia="Arial Narrow" w:cstheme="minorHAnsi"/>
                <w:sz w:val="20"/>
                <w:szCs w:val="20"/>
                <w:lang w:val="hu-HU"/>
              </w:rPr>
            </w:pPr>
            <w:r w:rsidRPr="00A415F0">
              <w:rPr>
                <w:rFonts w:cstheme="minorHAnsi"/>
                <w:sz w:val="20"/>
                <w:szCs w:val="20"/>
                <w:lang w:val="hu-HU"/>
              </w:rPr>
              <w:t xml:space="preserve">I.1. A tervezett program helyi </w:t>
            </w:r>
            <w:r w:rsidRPr="00A415F0">
              <w:rPr>
                <w:rFonts w:cstheme="minorHAnsi"/>
                <w:spacing w:val="-1"/>
                <w:sz w:val="20"/>
                <w:szCs w:val="20"/>
                <w:lang w:val="hu-HU"/>
              </w:rPr>
              <w:t>megalapozottsága,</w:t>
            </w:r>
            <w:r w:rsidRPr="00A415F0">
              <w:rPr>
                <w:rFonts w:cstheme="minorHAnsi"/>
                <w:spacing w:val="20"/>
                <w:sz w:val="20"/>
                <w:szCs w:val="20"/>
                <w:lang w:val="hu-HU"/>
              </w:rPr>
              <w:t xml:space="preserve"> </w:t>
            </w:r>
            <w:r w:rsidRPr="00A415F0">
              <w:rPr>
                <w:rFonts w:cstheme="minorHAnsi"/>
                <w:spacing w:val="-1"/>
                <w:sz w:val="20"/>
                <w:szCs w:val="20"/>
                <w:lang w:val="hu-HU"/>
              </w:rPr>
              <w:t>LEADER</w:t>
            </w:r>
            <w:r w:rsidRPr="00A415F0">
              <w:rPr>
                <w:rFonts w:cstheme="minorHAnsi"/>
                <w:spacing w:val="-5"/>
                <w:sz w:val="20"/>
                <w:szCs w:val="20"/>
                <w:lang w:val="hu-HU"/>
              </w:rPr>
              <w:t xml:space="preserve"> </w:t>
            </w:r>
            <w:r w:rsidRPr="00A415F0">
              <w:rPr>
                <w:rFonts w:cstheme="minorHAnsi"/>
                <w:spacing w:val="-1"/>
                <w:sz w:val="20"/>
                <w:szCs w:val="20"/>
                <w:lang w:val="hu-HU"/>
              </w:rPr>
              <w:t>alapelvek</w:t>
            </w:r>
            <w:r w:rsidRPr="00A415F0">
              <w:rPr>
                <w:rFonts w:cstheme="minorHAnsi"/>
                <w:spacing w:val="-3"/>
                <w:sz w:val="20"/>
                <w:szCs w:val="20"/>
                <w:lang w:val="hu-HU"/>
              </w:rPr>
              <w:t xml:space="preserve"> </w:t>
            </w:r>
            <w:r w:rsidRPr="00A415F0">
              <w:rPr>
                <w:rFonts w:cstheme="minorHAnsi"/>
                <w:sz w:val="20"/>
                <w:szCs w:val="20"/>
                <w:lang w:val="hu-HU"/>
              </w:rPr>
              <w:t>érvényesülése</w:t>
            </w:r>
          </w:p>
        </w:tc>
        <w:tc>
          <w:tcPr>
            <w:tcW w:w="2410" w:type="dxa"/>
            <w:tcBorders>
              <w:top w:val="single" w:sz="0" w:space="0" w:color="000000"/>
              <w:left w:val="single" w:sz="0" w:space="0" w:color="000000"/>
              <w:bottom w:val="single" w:sz="0" w:space="0" w:color="000000"/>
              <w:right w:val="single" w:sz="0" w:space="0" w:color="000000"/>
            </w:tcBorders>
          </w:tcPr>
          <w:p w14:paraId="4D3F04BE" w14:textId="77777777" w:rsidR="00123A43" w:rsidRPr="00A415F0" w:rsidRDefault="00123A43" w:rsidP="000F00DD">
            <w:pPr>
              <w:pStyle w:val="TableParagraph"/>
              <w:tabs>
                <w:tab w:val="left" w:pos="779"/>
                <w:tab w:val="left" w:pos="1379"/>
                <w:tab w:val="left" w:pos="1479"/>
              </w:tabs>
              <w:spacing w:before="2" w:line="280" w:lineRule="atLeast"/>
              <w:ind w:left="40" w:right="40"/>
              <w:rPr>
                <w:rFonts w:eastAsia="Arial Narrow" w:cstheme="minorHAnsi"/>
                <w:sz w:val="20"/>
                <w:szCs w:val="20"/>
                <w:lang w:val="hu-HU"/>
              </w:rPr>
            </w:pPr>
            <w:r w:rsidRPr="00A415F0">
              <w:rPr>
                <w:rFonts w:cstheme="minorHAnsi"/>
                <w:sz w:val="20"/>
                <w:szCs w:val="20"/>
                <w:lang w:val="hu-HU"/>
              </w:rPr>
              <w:t xml:space="preserve">A </w:t>
            </w:r>
            <w:r w:rsidRPr="00A415F0">
              <w:rPr>
                <w:rFonts w:cstheme="minorHAnsi"/>
                <w:spacing w:val="-1"/>
                <w:sz w:val="20"/>
                <w:szCs w:val="20"/>
                <w:lang w:val="hu-HU"/>
              </w:rPr>
              <w:t>Projekt</w:t>
            </w:r>
            <w:r w:rsidRPr="00A415F0">
              <w:rPr>
                <w:rFonts w:cstheme="minorHAnsi"/>
                <w:spacing w:val="38"/>
                <w:sz w:val="20"/>
                <w:szCs w:val="20"/>
                <w:lang w:val="hu-HU"/>
              </w:rPr>
              <w:t xml:space="preserve"> </w:t>
            </w:r>
            <w:r w:rsidRPr="00A415F0">
              <w:rPr>
                <w:rFonts w:cstheme="minorHAnsi"/>
                <w:spacing w:val="-1"/>
                <w:sz w:val="20"/>
                <w:szCs w:val="20"/>
                <w:lang w:val="hu-HU"/>
              </w:rPr>
              <w:t>Adatlapon</w:t>
            </w:r>
            <w:r w:rsidRPr="00A415F0">
              <w:rPr>
                <w:rFonts w:cstheme="minorHAnsi"/>
                <w:spacing w:val="21"/>
                <w:sz w:val="20"/>
                <w:szCs w:val="20"/>
                <w:lang w:val="hu-HU"/>
              </w:rPr>
              <w:t xml:space="preserve"> </w:t>
            </w:r>
            <w:r w:rsidRPr="00A415F0">
              <w:rPr>
                <w:rFonts w:cstheme="minorHAnsi"/>
                <w:sz w:val="20"/>
                <w:szCs w:val="20"/>
                <w:lang w:val="hu-HU"/>
              </w:rPr>
              <w:t xml:space="preserve">benyújtott programterv terv teljes, </w:t>
            </w:r>
            <w:r w:rsidRPr="00A415F0">
              <w:rPr>
                <w:rFonts w:cstheme="minorHAnsi"/>
                <w:spacing w:val="-1"/>
                <w:sz w:val="20"/>
                <w:szCs w:val="20"/>
                <w:lang w:val="hu-HU"/>
              </w:rPr>
              <w:t xml:space="preserve">reális </w:t>
            </w:r>
            <w:r w:rsidRPr="00A415F0">
              <w:rPr>
                <w:rFonts w:cstheme="minorHAnsi"/>
                <w:sz w:val="20"/>
                <w:szCs w:val="20"/>
                <w:lang w:val="hu-HU"/>
              </w:rPr>
              <w:t>és</w:t>
            </w:r>
            <w:r w:rsidRPr="00A415F0">
              <w:rPr>
                <w:rFonts w:cstheme="minorHAnsi"/>
                <w:spacing w:val="21"/>
                <w:sz w:val="20"/>
                <w:szCs w:val="20"/>
                <w:lang w:val="hu-HU"/>
              </w:rPr>
              <w:t xml:space="preserve"> </w:t>
            </w:r>
            <w:r w:rsidRPr="00A415F0">
              <w:rPr>
                <w:rFonts w:cstheme="minorHAnsi"/>
                <w:spacing w:val="-1"/>
                <w:sz w:val="20"/>
                <w:szCs w:val="20"/>
                <w:lang w:val="hu-HU"/>
              </w:rPr>
              <w:t>részletes</w:t>
            </w:r>
          </w:p>
        </w:tc>
        <w:tc>
          <w:tcPr>
            <w:tcW w:w="1276" w:type="dxa"/>
            <w:tcBorders>
              <w:top w:val="single" w:sz="0" w:space="0" w:color="000000"/>
              <w:left w:val="single" w:sz="0" w:space="0" w:color="000000"/>
              <w:bottom w:val="single" w:sz="0" w:space="0" w:color="000000"/>
              <w:right w:val="single" w:sz="0" w:space="0" w:color="000000"/>
            </w:tcBorders>
          </w:tcPr>
          <w:p w14:paraId="05A5DE65"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20</w:t>
            </w:r>
          </w:p>
        </w:tc>
        <w:tc>
          <w:tcPr>
            <w:tcW w:w="2052" w:type="dxa"/>
            <w:tcBorders>
              <w:top w:val="single" w:sz="0" w:space="0" w:color="000000"/>
              <w:left w:val="single" w:sz="0" w:space="0" w:color="000000"/>
              <w:bottom w:val="single" w:sz="0" w:space="0" w:color="000000"/>
              <w:right w:val="single" w:sz="0" w:space="0" w:color="000000"/>
            </w:tcBorders>
          </w:tcPr>
          <w:p w14:paraId="47517559"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22DE29EF" w14:textId="77777777" w:rsidTr="000F00DD">
        <w:trPr>
          <w:trHeight w:hRule="exact" w:val="1400"/>
        </w:trPr>
        <w:tc>
          <w:tcPr>
            <w:tcW w:w="840" w:type="dxa"/>
            <w:tcBorders>
              <w:top w:val="single" w:sz="0" w:space="0" w:color="000000"/>
              <w:left w:val="single" w:sz="0" w:space="0" w:color="000000"/>
              <w:bottom w:val="single" w:sz="0" w:space="0" w:color="000000"/>
              <w:right w:val="single" w:sz="0" w:space="0" w:color="000000"/>
            </w:tcBorders>
          </w:tcPr>
          <w:p w14:paraId="45882596"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1</w:t>
            </w:r>
          </w:p>
        </w:tc>
        <w:tc>
          <w:tcPr>
            <w:tcW w:w="4122" w:type="dxa"/>
            <w:tcBorders>
              <w:top w:val="single" w:sz="0" w:space="0" w:color="000000"/>
              <w:left w:val="single" w:sz="0" w:space="0" w:color="000000"/>
              <w:bottom w:val="single" w:sz="0" w:space="0" w:color="000000"/>
              <w:right w:val="single" w:sz="0" w:space="0" w:color="000000"/>
            </w:tcBorders>
          </w:tcPr>
          <w:p w14:paraId="1316BDFE" w14:textId="77777777" w:rsidR="00123A43" w:rsidRPr="00A415F0" w:rsidRDefault="00123A43" w:rsidP="000F00DD">
            <w:pPr>
              <w:pStyle w:val="TableParagraph"/>
              <w:spacing w:before="52" w:line="292" w:lineRule="auto"/>
              <w:ind w:left="40" w:right="32"/>
              <w:rPr>
                <w:rFonts w:eastAsia="Arial Narrow" w:cstheme="minorHAnsi"/>
                <w:sz w:val="20"/>
                <w:szCs w:val="20"/>
                <w:lang w:val="hu-HU"/>
              </w:rPr>
            </w:pPr>
            <w:r w:rsidRPr="00A415F0">
              <w:rPr>
                <w:rFonts w:cstheme="minorHAnsi"/>
                <w:sz w:val="20"/>
                <w:szCs w:val="20"/>
                <w:lang w:val="hu-HU"/>
              </w:rPr>
              <w:t>I.1.</w:t>
            </w:r>
            <w:r w:rsidRPr="00A415F0">
              <w:rPr>
                <w:rFonts w:cstheme="minorHAnsi"/>
                <w:spacing w:val="8"/>
                <w:sz w:val="20"/>
                <w:szCs w:val="20"/>
                <w:lang w:val="hu-HU"/>
              </w:rPr>
              <w:t xml:space="preserve"> </w:t>
            </w:r>
            <w:r w:rsidRPr="00A415F0">
              <w:rPr>
                <w:rFonts w:cstheme="minorHAnsi"/>
                <w:sz w:val="20"/>
                <w:szCs w:val="20"/>
                <w:lang w:val="hu-HU"/>
              </w:rPr>
              <w:t xml:space="preserve">A tervezett program helyi </w:t>
            </w:r>
            <w:r w:rsidRPr="00A415F0">
              <w:rPr>
                <w:rFonts w:cstheme="minorHAnsi"/>
                <w:spacing w:val="-1"/>
                <w:sz w:val="20"/>
                <w:szCs w:val="20"/>
                <w:lang w:val="hu-HU"/>
              </w:rPr>
              <w:t>megalapozottsága,</w:t>
            </w:r>
            <w:r w:rsidRPr="00A415F0">
              <w:rPr>
                <w:rFonts w:cstheme="minorHAnsi"/>
                <w:spacing w:val="20"/>
                <w:sz w:val="20"/>
                <w:szCs w:val="20"/>
                <w:lang w:val="hu-HU"/>
              </w:rPr>
              <w:t xml:space="preserve"> </w:t>
            </w:r>
            <w:r w:rsidRPr="00A415F0">
              <w:rPr>
                <w:rFonts w:cstheme="minorHAnsi"/>
                <w:spacing w:val="-1"/>
                <w:sz w:val="20"/>
                <w:szCs w:val="20"/>
                <w:lang w:val="hu-HU"/>
              </w:rPr>
              <w:t>LEADER</w:t>
            </w:r>
            <w:r w:rsidRPr="00A415F0">
              <w:rPr>
                <w:rFonts w:cstheme="minorHAnsi"/>
                <w:spacing w:val="-5"/>
                <w:sz w:val="20"/>
                <w:szCs w:val="20"/>
                <w:lang w:val="hu-HU"/>
              </w:rPr>
              <w:t xml:space="preserve"> </w:t>
            </w:r>
            <w:r w:rsidRPr="00A415F0">
              <w:rPr>
                <w:rFonts w:cstheme="minorHAnsi"/>
                <w:spacing w:val="-1"/>
                <w:sz w:val="20"/>
                <w:szCs w:val="20"/>
                <w:lang w:val="hu-HU"/>
              </w:rPr>
              <w:t>alapelvek</w:t>
            </w:r>
            <w:r w:rsidRPr="00A415F0">
              <w:rPr>
                <w:rFonts w:cstheme="minorHAnsi"/>
                <w:spacing w:val="-3"/>
                <w:sz w:val="20"/>
                <w:szCs w:val="20"/>
                <w:lang w:val="hu-HU"/>
              </w:rPr>
              <w:t xml:space="preserve"> </w:t>
            </w:r>
            <w:r w:rsidRPr="00A415F0">
              <w:rPr>
                <w:rFonts w:cstheme="minorHAnsi"/>
                <w:sz w:val="20"/>
                <w:szCs w:val="20"/>
                <w:lang w:val="hu-HU"/>
              </w:rPr>
              <w:t>érvényesülése</w:t>
            </w:r>
          </w:p>
        </w:tc>
        <w:tc>
          <w:tcPr>
            <w:tcW w:w="2410" w:type="dxa"/>
            <w:tcBorders>
              <w:top w:val="single" w:sz="0" w:space="0" w:color="000000"/>
              <w:left w:val="single" w:sz="0" w:space="0" w:color="000000"/>
              <w:bottom w:val="single" w:sz="0" w:space="0" w:color="000000"/>
              <w:right w:val="single" w:sz="0" w:space="0" w:color="000000"/>
            </w:tcBorders>
          </w:tcPr>
          <w:p w14:paraId="6A836C39" w14:textId="77777777" w:rsidR="00123A43" w:rsidRPr="00A415F0" w:rsidRDefault="00123A43" w:rsidP="000F00DD">
            <w:pPr>
              <w:pStyle w:val="TableParagraph"/>
              <w:tabs>
                <w:tab w:val="left" w:pos="1379"/>
              </w:tabs>
              <w:spacing w:before="2" w:line="280" w:lineRule="atLeast"/>
              <w:ind w:left="40" w:right="35"/>
              <w:rPr>
                <w:rFonts w:eastAsia="Arial Narrow" w:cstheme="minorHAnsi"/>
                <w:sz w:val="20"/>
                <w:szCs w:val="20"/>
                <w:lang w:val="hu-HU"/>
              </w:rPr>
            </w:pPr>
            <w:r w:rsidRPr="00A415F0">
              <w:rPr>
                <w:rFonts w:cstheme="minorHAnsi"/>
                <w:sz w:val="20"/>
                <w:szCs w:val="20"/>
                <w:lang w:val="hu-HU"/>
              </w:rPr>
              <w:t xml:space="preserve">A </w:t>
            </w:r>
            <w:r w:rsidRPr="00A415F0">
              <w:rPr>
                <w:rFonts w:cstheme="minorHAnsi"/>
                <w:spacing w:val="-1"/>
                <w:sz w:val="20"/>
                <w:szCs w:val="20"/>
                <w:lang w:val="hu-HU"/>
              </w:rPr>
              <w:t>Projekt</w:t>
            </w:r>
            <w:r w:rsidRPr="00A415F0">
              <w:rPr>
                <w:rFonts w:cstheme="minorHAnsi"/>
                <w:sz w:val="20"/>
                <w:szCs w:val="20"/>
                <w:lang w:val="hu-HU"/>
              </w:rPr>
              <w:t xml:space="preserve"> </w:t>
            </w:r>
            <w:r w:rsidRPr="00A415F0">
              <w:rPr>
                <w:rFonts w:cstheme="minorHAnsi"/>
                <w:spacing w:val="-1"/>
                <w:sz w:val="20"/>
                <w:szCs w:val="20"/>
                <w:lang w:val="hu-HU"/>
              </w:rPr>
              <w:t>Adatlapon</w:t>
            </w:r>
            <w:r w:rsidRPr="00A415F0">
              <w:rPr>
                <w:rFonts w:cstheme="minorHAnsi"/>
                <w:spacing w:val="21"/>
                <w:sz w:val="20"/>
                <w:szCs w:val="20"/>
                <w:lang w:val="hu-HU"/>
              </w:rPr>
              <w:t xml:space="preserve"> </w:t>
            </w:r>
            <w:r w:rsidRPr="00A415F0">
              <w:rPr>
                <w:rFonts w:cstheme="minorHAnsi"/>
                <w:sz w:val="20"/>
                <w:szCs w:val="20"/>
                <w:lang w:val="hu-HU"/>
              </w:rPr>
              <w:t>benyújtott programterv</w:t>
            </w:r>
            <w:r>
              <w:rPr>
                <w:rFonts w:cstheme="minorHAnsi"/>
                <w:sz w:val="20"/>
                <w:szCs w:val="20"/>
                <w:lang w:val="hu-HU"/>
              </w:rPr>
              <w:t xml:space="preserve"> </w:t>
            </w:r>
            <w:r w:rsidRPr="00A415F0">
              <w:rPr>
                <w:rFonts w:cstheme="minorHAnsi"/>
                <w:sz w:val="20"/>
                <w:szCs w:val="20"/>
                <w:lang w:val="hu-HU"/>
              </w:rPr>
              <w:t xml:space="preserve">terv teljes, és </w:t>
            </w:r>
            <w:r w:rsidRPr="00A415F0">
              <w:rPr>
                <w:rFonts w:cstheme="minorHAnsi"/>
                <w:spacing w:val="-1"/>
                <w:sz w:val="20"/>
                <w:szCs w:val="20"/>
                <w:lang w:val="hu-HU"/>
              </w:rPr>
              <w:t>reális,</w:t>
            </w:r>
            <w:r w:rsidRPr="00A415F0">
              <w:rPr>
                <w:rFonts w:cstheme="minorHAnsi"/>
                <w:spacing w:val="12"/>
                <w:sz w:val="20"/>
                <w:szCs w:val="20"/>
                <w:lang w:val="hu-HU"/>
              </w:rPr>
              <w:t xml:space="preserve"> </w:t>
            </w:r>
            <w:r w:rsidRPr="00A415F0">
              <w:rPr>
                <w:rFonts w:cstheme="minorHAnsi"/>
                <w:sz w:val="20"/>
                <w:szCs w:val="20"/>
                <w:lang w:val="hu-HU"/>
              </w:rPr>
              <w:t>de</w:t>
            </w:r>
            <w:r w:rsidRPr="00A415F0">
              <w:rPr>
                <w:rFonts w:cstheme="minorHAnsi"/>
                <w:spacing w:val="21"/>
                <w:sz w:val="20"/>
                <w:szCs w:val="20"/>
                <w:lang w:val="hu-HU"/>
              </w:rPr>
              <w:t xml:space="preserve"> </w:t>
            </w:r>
            <w:r w:rsidRPr="00A415F0">
              <w:rPr>
                <w:rFonts w:cstheme="minorHAnsi"/>
                <w:spacing w:val="-1"/>
                <w:sz w:val="20"/>
                <w:szCs w:val="20"/>
                <w:lang w:val="hu-HU"/>
              </w:rPr>
              <w:t>nem</w:t>
            </w:r>
            <w:r w:rsidRPr="00A415F0">
              <w:rPr>
                <w:rFonts w:cstheme="minorHAnsi"/>
                <w:sz w:val="20"/>
                <w:szCs w:val="20"/>
                <w:lang w:val="hu-HU"/>
              </w:rPr>
              <w:t xml:space="preserve"> </w:t>
            </w:r>
            <w:r w:rsidRPr="00A415F0">
              <w:rPr>
                <w:rFonts w:cstheme="minorHAnsi"/>
                <w:spacing w:val="-1"/>
                <w:sz w:val="20"/>
                <w:szCs w:val="20"/>
                <w:lang w:val="hu-HU"/>
              </w:rPr>
              <w:t>részletes</w:t>
            </w:r>
          </w:p>
        </w:tc>
        <w:tc>
          <w:tcPr>
            <w:tcW w:w="1276" w:type="dxa"/>
            <w:tcBorders>
              <w:top w:val="single" w:sz="0" w:space="0" w:color="000000"/>
              <w:left w:val="single" w:sz="0" w:space="0" w:color="000000"/>
              <w:bottom w:val="single" w:sz="0" w:space="0" w:color="000000"/>
              <w:right w:val="single" w:sz="0" w:space="0" w:color="000000"/>
            </w:tcBorders>
          </w:tcPr>
          <w:p w14:paraId="4EDBB454"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5DA1CA63"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3A1CB6F8" w14:textId="77777777" w:rsidTr="000F00DD">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3FFB73DD"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2</w:t>
            </w:r>
          </w:p>
        </w:tc>
        <w:tc>
          <w:tcPr>
            <w:tcW w:w="4122" w:type="dxa"/>
            <w:tcBorders>
              <w:top w:val="single" w:sz="0" w:space="0" w:color="000000"/>
              <w:left w:val="single" w:sz="0" w:space="0" w:color="000000"/>
              <w:bottom w:val="single" w:sz="0" w:space="0" w:color="000000"/>
              <w:right w:val="single" w:sz="0" w:space="0" w:color="000000"/>
            </w:tcBorders>
          </w:tcPr>
          <w:p w14:paraId="2C98CE69" w14:textId="77777777" w:rsidR="00123A43" w:rsidRPr="00A415F0" w:rsidRDefault="00123A43" w:rsidP="000F00DD">
            <w:pPr>
              <w:pStyle w:val="TableParagraph"/>
              <w:spacing w:before="2" w:line="280" w:lineRule="atLeast"/>
              <w:ind w:left="40" w:right="40"/>
              <w:rPr>
                <w:rFonts w:eastAsia="Arial Narrow" w:cstheme="minorHAnsi"/>
                <w:sz w:val="20"/>
                <w:szCs w:val="20"/>
                <w:lang w:val="hu-HU"/>
              </w:rPr>
            </w:pPr>
            <w:r w:rsidRPr="00A415F0">
              <w:rPr>
                <w:rFonts w:cstheme="minorHAnsi"/>
                <w:sz w:val="20"/>
                <w:szCs w:val="20"/>
                <w:lang w:val="hu-HU"/>
              </w:rPr>
              <w:t>II.1.</w:t>
            </w:r>
            <w:r w:rsidRPr="00A415F0">
              <w:rPr>
                <w:rFonts w:cstheme="minorHAnsi"/>
                <w:spacing w:val="40"/>
                <w:sz w:val="20"/>
                <w:szCs w:val="20"/>
                <w:lang w:val="hu-HU"/>
              </w:rPr>
              <w:t xml:space="preserve"> </w:t>
            </w:r>
            <w:r w:rsidRPr="00A415F0">
              <w:rPr>
                <w:rFonts w:cstheme="minorHAnsi"/>
                <w:sz w:val="20"/>
                <w:szCs w:val="20"/>
                <w:lang w:val="hu-HU"/>
              </w:rPr>
              <w:t>A</w:t>
            </w:r>
            <w:r w:rsidRPr="00A415F0">
              <w:rPr>
                <w:rFonts w:cstheme="minorHAnsi"/>
                <w:spacing w:val="24"/>
                <w:sz w:val="20"/>
                <w:szCs w:val="20"/>
                <w:lang w:val="hu-HU"/>
              </w:rPr>
              <w:t xml:space="preserve"> </w:t>
            </w:r>
            <w:r w:rsidRPr="00A415F0">
              <w:rPr>
                <w:rFonts w:cstheme="minorHAnsi"/>
                <w:sz w:val="20"/>
                <w:szCs w:val="20"/>
                <w:lang w:val="hu-HU"/>
              </w:rPr>
              <w:t>projekt</w:t>
            </w:r>
            <w:r w:rsidRPr="00A415F0">
              <w:rPr>
                <w:rFonts w:cstheme="minorHAnsi"/>
                <w:spacing w:val="22"/>
                <w:sz w:val="20"/>
                <w:szCs w:val="20"/>
                <w:lang w:val="hu-HU"/>
              </w:rPr>
              <w:t xml:space="preserve"> </w:t>
            </w:r>
            <w:r w:rsidRPr="00A415F0">
              <w:rPr>
                <w:rFonts w:cstheme="minorHAnsi"/>
                <w:spacing w:val="-1"/>
                <w:sz w:val="20"/>
                <w:szCs w:val="20"/>
                <w:lang w:val="hu-HU"/>
              </w:rPr>
              <w:t>kapcsolódik</w:t>
            </w:r>
            <w:r w:rsidRPr="00A415F0">
              <w:rPr>
                <w:rFonts w:cstheme="minorHAnsi"/>
                <w:spacing w:val="17"/>
                <w:sz w:val="20"/>
                <w:szCs w:val="20"/>
                <w:lang w:val="hu-HU"/>
              </w:rPr>
              <w:t xml:space="preserve"> </w:t>
            </w:r>
            <w:r w:rsidRPr="00A415F0">
              <w:rPr>
                <w:rFonts w:cstheme="minorHAnsi"/>
                <w:sz w:val="20"/>
                <w:szCs w:val="20"/>
                <w:lang w:val="hu-HU"/>
              </w:rPr>
              <w:t>helyi</w:t>
            </w:r>
            <w:r w:rsidRPr="00A415F0">
              <w:rPr>
                <w:rFonts w:cstheme="minorHAnsi"/>
                <w:spacing w:val="17"/>
                <w:sz w:val="20"/>
                <w:szCs w:val="20"/>
                <w:lang w:val="hu-HU"/>
              </w:rPr>
              <w:t xml:space="preserve"> </w:t>
            </w:r>
            <w:r w:rsidRPr="00A415F0">
              <w:rPr>
                <w:rFonts w:cstheme="minorHAnsi"/>
                <w:sz w:val="20"/>
                <w:szCs w:val="20"/>
                <w:lang w:val="hu-HU"/>
              </w:rPr>
              <w:t>termékek,</w:t>
            </w:r>
            <w:r w:rsidRPr="00A415F0">
              <w:rPr>
                <w:rFonts w:cstheme="minorHAnsi"/>
                <w:spacing w:val="19"/>
                <w:sz w:val="20"/>
                <w:szCs w:val="20"/>
                <w:lang w:val="hu-HU"/>
              </w:rPr>
              <w:t xml:space="preserve"> </w:t>
            </w:r>
            <w:r w:rsidRPr="00A415F0">
              <w:rPr>
                <w:rFonts w:cstheme="minorHAnsi"/>
                <w:spacing w:val="-1"/>
                <w:sz w:val="20"/>
                <w:szCs w:val="20"/>
                <w:lang w:val="hu-HU"/>
              </w:rPr>
              <w:t>szolgáltatások</w:t>
            </w:r>
            <w:r w:rsidRPr="00A415F0">
              <w:rPr>
                <w:rFonts w:cstheme="minorHAnsi"/>
                <w:spacing w:val="21"/>
                <w:sz w:val="20"/>
                <w:szCs w:val="20"/>
                <w:lang w:val="hu-HU"/>
              </w:rPr>
              <w:t xml:space="preserve"> </w:t>
            </w:r>
            <w:r w:rsidRPr="00A415F0">
              <w:rPr>
                <w:rFonts w:cstheme="minorHAnsi"/>
                <w:spacing w:val="-1"/>
                <w:sz w:val="20"/>
                <w:szCs w:val="20"/>
                <w:lang w:val="hu-HU"/>
              </w:rPr>
              <w:t>népszerűsítéséhez</w:t>
            </w:r>
          </w:p>
        </w:tc>
        <w:tc>
          <w:tcPr>
            <w:tcW w:w="2410" w:type="dxa"/>
            <w:tcBorders>
              <w:top w:val="single" w:sz="0" w:space="0" w:color="000000"/>
              <w:left w:val="single" w:sz="0" w:space="0" w:color="000000"/>
              <w:bottom w:val="single" w:sz="0" w:space="0" w:color="000000"/>
              <w:right w:val="single" w:sz="0" w:space="0" w:color="000000"/>
            </w:tcBorders>
          </w:tcPr>
          <w:p w14:paraId="7D3365E9"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37D99EB2"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32A9E0AA" w14:textId="77777777" w:rsidR="00123A43" w:rsidRPr="00A415F0" w:rsidRDefault="00123A43" w:rsidP="000F00DD">
            <w:pPr>
              <w:pStyle w:val="TableParagraph"/>
              <w:tabs>
                <w:tab w:val="left" w:pos="979"/>
                <w:tab w:val="left" w:pos="1959"/>
              </w:tabs>
              <w:spacing w:before="2" w:line="280" w:lineRule="atLeast"/>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0E48498C" w14:textId="77777777" w:rsidTr="000F00DD">
        <w:trPr>
          <w:trHeight w:hRule="exact" w:val="1120"/>
        </w:trPr>
        <w:tc>
          <w:tcPr>
            <w:tcW w:w="840" w:type="dxa"/>
            <w:tcBorders>
              <w:top w:val="single" w:sz="0" w:space="0" w:color="000000"/>
              <w:left w:val="single" w:sz="0" w:space="0" w:color="000000"/>
              <w:bottom w:val="single" w:sz="0" w:space="0" w:color="000000"/>
              <w:right w:val="single" w:sz="0" w:space="0" w:color="000000"/>
            </w:tcBorders>
          </w:tcPr>
          <w:p w14:paraId="7AA4206E"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3</w:t>
            </w:r>
          </w:p>
        </w:tc>
        <w:tc>
          <w:tcPr>
            <w:tcW w:w="4122" w:type="dxa"/>
            <w:tcBorders>
              <w:top w:val="single" w:sz="0" w:space="0" w:color="000000"/>
              <w:left w:val="single" w:sz="0" w:space="0" w:color="000000"/>
              <w:bottom w:val="single" w:sz="0" w:space="0" w:color="000000"/>
              <w:right w:val="single" w:sz="0" w:space="0" w:color="000000"/>
            </w:tcBorders>
          </w:tcPr>
          <w:p w14:paraId="057D2216" w14:textId="77777777" w:rsidR="00123A43" w:rsidRPr="00A415F0" w:rsidRDefault="00123A43" w:rsidP="000F00DD">
            <w:pPr>
              <w:pStyle w:val="TableParagraph"/>
              <w:spacing w:before="52" w:line="292" w:lineRule="auto"/>
              <w:ind w:left="40" w:right="45"/>
              <w:rPr>
                <w:rFonts w:eastAsia="Arial Narrow" w:cstheme="minorHAnsi"/>
                <w:sz w:val="20"/>
                <w:szCs w:val="20"/>
                <w:lang w:val="hu-HU"/>
              </w:rPr>
            </w:pPr>
            <w:r w:rsidRPr="00A415F0">
              <w:rPr>
                <w:rFonts w:cstheme="minorHAnsi"/>
                <w:sz w:val="20"/>
                <w:szCs w:val="20"/>
                <w:lang w:val="hu-HU"/>
              </w:rPr>
              <w:t xml:space="preserve">III.1. </w:t>
            </w:r>
            <w:r w:rsidRPr="00A415F0">
              <w:rPr>
                <w:rFonts w:cstheme="minorHAnsi"/>
                <w:spacing w:val="-1"/>
                <w:sz w:val="20"/>
                <w:szCs w:val="20"/>
                <w:lang w:val="hu-HU"/>
              </w:rPr>
              <w:t>Tervez-e</w:t>
            </w:r>
            <w:r w:rsidRPr="00A415F0">
              <w:rPr>
                <w:rFonts w:cstheme="minorHAnsi"/>
                <w:sz w:val="20"/>
                <w:szCs w:val="20"/>
                <w:lang w:val="hu-HU"/>
              </w:rPr>
              <w:t xml:space="preserve"> projekt </w:t>
            </w:r>
            <w:r w:rsidRPr="00A415F0">
              <w:rPr>
                <w:rFonts w:cstheme="minorHAnsi"/>
                <w:spacing w:val="-1"/>
                <w:sz w:val="20"/>
                <w:szCs w:val="20"/>
                <w:lang w:val="hu-HU"/>
              </w:rPr>
              <w:t>keretében</w:t>
            </w:r>
            <w:r w:rsidRPr="00A415F0">
              <w:rPr>
                <w:rFonts w:cstheme="minorHAnsi"/>
                <w:sz w:val="20"/>
                <w:szCs w:val="20"/>
                <w:lang w:val="hu-HU"/>
              </w:rPr>
              <w:t xml:space="preserve"> a helyi </w:t>
            </w:r>
            <w:r w:rsidRPr="00A415F0">
              <w:rPr>
                <w:rFonts w:cstheme="minorHAnsi"/>
                <w:spacing w:val="-1"/>
                <w:sz w:val="20"/>
                <w:szCs w:val="20"/>
                <w:lang w:val="hu-HU"/>
              </w:rPr>
              <w:t>közösség</w:t>
            </w:r>
            <w:r w:rsidRPr="00A415F0">
              <w:rPr>
                <w:rFonts w:cstheme="minorHAnsi"/>
                <w:spacing w:val="22"/>
                <w:sz w:val="20"/>
                <w:szCs w:val="20"/>
                <w:lang w:val="hu-HU"/>
              </w:rPr>
              <w:t xml:space="preserve"> </w:t>
            </w:r>
            <w:r w:rsidRPr="00A415F0">
              <w:rPr>
                <w:rFonts w:cstheme="minorHAnsi"/>
                <w:spacing w:val="-1"/>
                <w:sz w:val="20"/>
                <w:szCs w:val="20"/>
                <w:lang w:val="hu-HU"/>
              </w:rPr>
              <w:t>számára</w:t>
            </w:r>
            <w:r w:rsidRPr="00A415F0">
              <w:rPr>
                <w:rFonts w:cstheme="minorHAnsi"/>
                <w:sz w:val="20"/>
                <w:szCs w:val="20"/>
                <w:lang w:val="hu-HU"/>
              </w:rPr>
              <w:t xml:space="preserve"> </w:t>
            </w:r>
            <w:r w:rsidRPr="00A415F0">
              <w:rPr>
                <w:rFonts w:cstheme="minorHAnsi"/>
                <w:spacing w:val="-1"/>
                <w:sz w:val="20"/>
                <w:szCs w:val="20"/>
                <w:lang w:val="hu-HU"/>
              </w:rPr>
              <w:t>innovatív</w:t>
            </w:r>
            <w:r w:rsidRPr="00A415F0">
              <w:rPr>
                <w:rFonts w:cstheme="minorHAnsi"/>
                <w:sz w:val="20"/>
                <w:szCs w:val="20"/>
                <w:lang w:val="hu-HU"/>
              </w:rPr>
              <w:t xml:space="preserve"> projektelemet</w:t>
            </w:r>
          </w:p>
        </w:tc>
        <w:tc>
          <w:tcPr>
            <w:tcW w:w="2410" w:type="dxa"/>
            <w:tcBorders>
              <w:top w:val="single" w:sz="0" w:space="0" w:color="000000"/>
              <w:left w:val="single" w:sz="0" w:space="0" w:color="000000"/>
              <w:bottom w:val="single" w:sz="0" w:space="0" w:color="000000"/>
              <w:right w:val="single" w:sz="0" w:space="0" w:color="000000"/>
            </w:tcBorders>
          </w:tcPr>
          <w:p w14:paraId="2C915EDD" w14:textId="77777777" w:rsidR="00123A43" w:rsidRPr="00A415F0" w:rsidRDefault="00123A43" w:rsidP="000F00DD">
            <w:pPr>
              <w:pStyle w:val="TableParagraph"/>
              <w:tabs>
                <w:tab w:val="left" w:pos="979"/>
              </w:tabs>
              <w:spacing w:before="2" w:line="280" w:lineRule="atLeast"/>
              <w:ind w:left="40" w:right="38"/>
              <w:rPr>
                <w:rFonts w:eastAsia="Arial Narrow" w:cstheme="minorHAnsi"/>
                <w:sz w:val="20"/>
                <w:szCs w:val="20"/>
                <w:lang w:val="hu-HU"/>
              </w:rPr>
            </w:pPr>
            <w:r w:rsidRPr="00A415F0">
              <w:rPr>
                <w:rFonts w:cstheme="minorHAnsi"/>
                <w:sz w:val="20"/>
                <w:szCs w:val="20"/>
                <w:lang w:val="hu-HU"/>
              </w:rPr>
              <w:t xml:space="preserve">3 </w:t>
            </w:r>
            <w:r w:rsidRPr="00A415F0">
              <w:rPr>
                <w:rFonts w:cstheme="minorHAnsi"/>
                <w:spacing w:val="-1"/>
                <w:sz w:val="20"/>
                <w:szCs w:val="20"/>
                <w:lang w:val="hu-HU"/>
              </w:rPr>
              <w:t>vagy</w:t>
            </w:r>
            <w:r w:rsidRPr="00A415F0">
              <w:rPr>
                <w:rFonts w:cstheme="minorHAnsi"/>
                <w:sz w:val="20"/>
                <w:szCs w:val="20"/>
                <w:lang w:val="hu-HU"/>
              </w:rPr>
              <w:t xml:space="preserve"> annál több</w:t>
            </w:r>
            <w:r w:rsidRPr="00A415F0">
              <w:rPr>
                <w:rFonts w:cstheme="minorHAnsi"/>
                <w:spacing w:val="21"/>
                <w:sz w:val="20"/>
                <w:szCs w:val="20"/>
                <w:lang w:val="hu-HU"/>
              </w:rPr>
              <w:t xml:space="preserve"> </w:t>
            </w:r>
            <w:r w:rsidRPr="00A415F0">
              <w:rPr>
                <w:rFonts w:cstheme="minorHAnsi"/>
                <w:spacing w:val="-1"/>
                <w:sz w:val="20"/>
                <w:szCs w:val="20"/>
                <w:lang w:val="hu-HU"/>
              </w:rPr>
              <w:t>közösségfejlesztési</w:t>
            </w:r>
            <w:r w:rsidRPr="00A415F0">
              <w:rPr>
                <w:rFonts w:cstheme="minorHAnsi"/>
                <w:spacing w:val="20"/>
                <w:sz w:val="20"/>
                <w:szCs w:val="20"/>
                <w:lang w:val="hu-HU"/>
              </w:rPr>
              <w:t xml:space="preserve"> </w:t>
            </w:r>
            <w:r>
              <w:rPr>
                <w:rFonts w:cstheme="minorHAnsi"/>
                <w:spacing w:val="-1"/>
                <w:sz w:val="20"/>
                <w:szCs w:val="20"/>
                <w:lang w:val="hu-HU"/>
              </w:rPr>
              <w:t xml:space="preserve">innovatív </w:t>
            </w:r>
            <w:r w:rsidRPr="00A415F0">
              <w:rPr>
                <w:rFonts w:cstheme="minorHAnsi"/>
                <w:spacing w:val="-1"/>
                <w:sz w:val="20"/>
                <w:szCs w:val="20"/>
                <w:lang w:val="hu-HU"/>
              </w:rPr>
              <w:t>módszert</w:t>
            </w:r>
            <w:r w:rsidRPr="00A415F0">
              <w:rPr>
                <w:rFonts w:cstheme="minorHAnsi"/>
                <w:spacing w:val="21"/>
                <w:sz w:val="20"/>
                <w:szCs w:val="20"/>
                <w:lang w:val="hu-HU"/>
              </w:rPr>
              <w:t xml:space="preserve"> </w:t>
            </w:r>
            <w:r w:rsidRPr="00A415F0">
              <w:rPr>
                <w:rFonts w:cstheme="minorHAnsi"/>
                <w:sz w:val="20"/>
                <w:szCs w:val="20"/>
                <w:lang w:val="hu-HU"/>
              </w:rPr>
              <w:t>tartalmaz</w:t>
            </w:r>
            <w:r w:rsidRPr="00A415F0">
              <w:rPr>
                <w:rFonts w:cstheme="minorHAnsi"/>
                <w:spacing w:val="-1"/>
                <w:sz w:val="20"/>
                <w:szCs w:val="20"/>
                <w:lang w:val="hu-HU"/>
              </w:rPr>
              <w:t xml:space="preserve"> </w:t>
            </w:r>
            <w:r w:rsidRPr="00A415F0">
              <w:rPr>
                <w:rFonts w:cstheme="minorHAnsi"/>
                <w:sz w:val="20"/>
                <w:szCs w:val="20"/>
                <w:lang w:val="hu-HU"/>
              </w:rPr>
              <w:t>a projekt</w:t>
            </w:r>
          </w:p>
        </w:tc>
        <w:tc>
          <w:tcPr>
            <w:tcW w:w="1276" w:type="dxa"/>
            <w:tcBorders>
              <w:top w:val="single" w:sz="0" w:space="0" w:color="000000"/>
              <w:left w:val="single" w:sz="0" w:space="0" w:color="000000"/>
              <w:bottom w:val="single" w:sz="0" w:space="0" w:color="000000"/>
              <w:right w:val="single" w:sz="0" w:space="0" w:color="000000"/>
            </w:tcBorders>
          </w:tcPr>
          <w:p w14:paraId="5FF118F4"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3F572C38"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01A23EF3" w14:textId="77777777" w:rsidTr="000F00DD">
        <w:trPr>
          <w:trHeight w:hRule="exact" w:val="840"/>
        </w:trPr>
        <w:tc>
          <w:tcPr>
            <w:tcW w:w="840" w:type="dxa"/>
            <w:tcBorders>
              <w:top w:val="single" w:sz="0" w:space="0" w:color="000000"/>
              <w:left w:val="single" w:sz="0" w:space="0" w:color="000000"/>
              <w:bottom w:val="single" w:sz="0" w:space="0" w:color="000000"/>
              <w:right w:val="single" w:sz="0" w:space="0" w:color="000000"/>
            </w:tcBorders>
          </w:tcPr>
          <w:p w14:paraId="063A343D"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3</w:t>
            </w:r>
          </w:p>
        </w:tc>
        <w:tc>
          <w:tcPr>
            <w:tcW w:w="4122" w:type="dxa"/>
            <w:tcBorders>
              <w:top w:val="single" w:sz="0" w:space="0" w:color="000000"/>
              <w:left w:val="single" w:sz="0" w:space="0" w:color="000000"/>
              <w:bottom w:val="single" w:sz="0" w:space="0" w:color="000000"/>
              <w:right w:val="single" w:sz="0" w:space="0" w:color="000000"/>
            </w:tcBorders>
          </w:tcPr>
          <w:p w14:paraId="01F2BA5E" w14:textId="77777777" w:rsidR="00123A43" w:rsidRPr="00A415F0" w:rsidRDefault="00123A43" w:rsidP="000F00DD">
            <w:pPr>
              <w:pStyle w:val="TableParagraph"/>
              <w:spacing w:before="52" w:line="292" w:lineRule="auto"/>
              <w:ind w:left="40" w:right="45"/>
              <w:rPr>
                <w:rFonts w:eastAsia="Arial Narrow" w:cstheme="minorHAnsi"/>
                <w:sz w:val="20"/>
                <w:szCs w:val="20"/>
                <w:lang w:val="hu-HU"/>
              </w:rPr>
            </w:pPr>
            <w:r w:rsidRPr="00A415F0">
              <w:rPr>
                <w:rFonts w:cstheme="minorHAnsi"/>
                <w:sz w:val="20"/>
                <w:szCs w:val="20"/>
                <w:lang w:val="hu-HU"/>
              </w:rPr>
              <w:t>III.1.</w:t>
            </w:r>
            <w:r w:rsidRPr="00A415F0">
              <w:rPr>
                <w:rFonts w:cstheme="minorHAnsi"/>
                <w:spacing w:val="23"/>
                <w:sz w:val="20"/>
                <w:szCs w:val="20"/>
                <w:lang w:val="hu-HU"/>
              </w:rPr>
              <w:t xml:space="preserve"> </w:t>
            </w:r>
            <w:r w:rsidRPr="00A415F0">
              <w:rPr>
                <w:rFonts w:cstheme="minorHAnsi"/>
                <w:spacing w:val="-1"/>
                <w:sz w:val="20"/>
                <w:szCs w:val="20"/>
                <w:lang w:val="hu-HU"/>
              </w:rPr>
              <w:t>Tervez-e</w:t>
            </w:r>
            <w:r w:rsidRPr="00A415F0">
              <w:rPr>
                <w:rFonts w:cstheme="minorHAnsi"/>
                <w:sz w:val="20"/>
                <w:szCs w:val="20"/>
                <w:lang w:val="hu-HU"/>
              </w:rPr>
              <w:t xml:space="preserve"> a</w:t>
            </w:r>
            <w:r w:rsidRPr="00A415F0">
              <w:rPr>
                <w:rFonts w:cstheme="minorHAnsi"/>
                <w:spacing w:val="17"/>
                <w:sz w:val="20"/>
                <w:szCs w:val="20"/>
                <w:lang w:val="hu-HU"/>
              </w:rPr>
              <w:t xml:space="preserve"> </w:t>
            </w:r>
            <w:r w:rsidRPr="00A415F0">
              <w:rPr>
                <w:rFonts w:cstheme="minorHAnsi"/>
                <w:sz w:val="20"/>
                <w:szCs w:val="20"/>
                <w:lang w:val="hu-HU"/>
              </w:rPr>
              <w:t xml:space="preserve">projekt </w:t>
            </w:r>
            <w:r w:rsidRPr="00A415F0">
              <w:rPr>
                <w:rFonts w:cstheme="minorHAnsi"/>
                <w:spacing w:val="-1"/>
                <w:sz w:val="20"/>
                <w:szCs w:val="20"/>
                <w:lang w:val="hu-HU"/>
              </w:rPr>
              <w:t>keretében</w:t>
            </w:r>
            <w:r w:rsidRPr="00A415F0">
              <w:rPr>
                <w:rFonts w:cstheme="minorHAnsi"/>
                <w:sz w:val="20"/>
                <w:szCs w:val="20"/>
                <w:lang w:val="hu-HU"/>
              </w:rPr>
              <w:t xml:space="preserve"> a</w:t>
            </w:r>
            <w:r w:rsidRPr="00A415F0">
              <w:rPr>
                <w:rFonts w:cstheme="minorHAnsi"/>
                <w:spacing w:val="12"/>
                <w:sz w:val="20"/>
                <w:szCs w:val="20"/>
                <w:lang w:val="hu-HU"/>
              </w:rPr>
              <w:t xml:space="preserve"> </w:t>
            </w:r>
            <w:r w:rsidRPr="00A415F0">
              <w:rPr>
                <w:rFonts w:cstheme="minorHAnsi"/>
                <w:sz w:val="20"/>
                <w:szCs w:val="20"/>
                <w:lang w:val="hu-HU"/>
              </w:rPr>
              <w:t xml:space="preserve">helyi </w:t>
            </w:r>
            <w:r w:rsidRPr="00A415F0">
              <w:rPr>
                <w:rFonts w:cstheme="minorHAnsi"/>
                <w:spacing w:val="-1"/>
                <w:sz w:val="20"/>
                <w:szCs w:val="20"/>
                <w:lang w:val="hu-HU"/>
              </w:rPr>
              <w:t>közösség</w:t>
            </w:r>
            <w:r w:rsidRPr="00A415F0">
              <w:rPr>
                <w:rFonts w:cstheme="minorHAnsi"/>
                <w:spacing w:val="22"/>
                <w:sz w:val="20"/>
                <w:szCs w:val="20"/>
                <w:lang w:val="hu-HU"/>
              </w:rPr>
              <w:t xml:space="preserve"> </w:t>
            </w:r>
            <w:r w:rsidRPr="00A415F0">
              <w:rPr>
                <w:rFonts w:cstheme="minorHAnsi"/>
                <w:spacing w:val="-1"/>
                <w:sz w:val="20"/>
                <w:szCs w:val="20"/>
                <w:lang w:val="hu-HU"/>
              </w:rPr>
              <w:t>számára</w:t>
            </w:r>
            <w:r w:rsidRPr="00A415F0">
              <w:rPr>
                <w:rFonts w:cstheme="minorHAnsi"/>
                <w:sz w:val="20"/>
                <w:szCs w:val="20"/>
                <w:lang w:val="hu-HU"/>
              </w:rPr>
              <w:t xml:space="preserve"> </w:t>
            </w:r>
            <w:r w:rsidRPr="00A415F0">
              <w:rPr>
                <w:rFonts w:cstheme="minorHAnsi"/>
                <w:spacing w:val="-1"/>
                <w:sz w:val="20"/>
                <w:szCs w:val="20"/>
                <w:lang w:val="hu-HU"/>
              </w:rPr>
              <w:t>innovatív</w:t>
            </w:r>
            <w:r w:rsidRPr="00A415F0">
              <w:rPr>
                <w:rFonts w:cstheme="minorHAnsi"/>
                <w:sz w:val="20"/>
                <w:szCs w:val="20"/>
                <w:lang w:val="hu-HU"/>
              </w:rPr>
              <w:t xml:space="preserve"> projektelemet</w:t>
            </w:r>
          </w:p>
        </w:tc>
        <w:tc>
          <w:tcPr>
            <w:tcW w:w="2410" w:type="dxa"/>
            <w:tcBorders>
              <w:top w:val="single" w:sz="0" w:space="0" w:color="000000"/>
              <w:left w:val="single" w:sz="0" w:space="0" w:color="000000"/>
              <w:bottom w:val="single" w:sz="0" w:space="0" w:color="000000"/>
              <w:right w:val="single" w:sz="0" w:space="0" w:color="000000"/>
            </w:tcBorders>
          </w:tcPr>
          <w:p w14:paraId="57E45016" w14:textId="77777777" w:rsidR="00123A43" w:rsidRPr="00A415F0" w:rsidRDefault="00123A43" w:rsidP="000F00DD">
            <w:pPr>
              <w:pStyle w:val="TableParagraph"/>
              <w:spacing w:before="2" w:line="280" w:lineRule="atLeast"/>
              <w:ind w:left="40" w:right="43"/>
              <w:jc w:val="both"/>
              <w:rPr>
                <w:rFonts w:eastAsia="Arial Narrow" w:cstheme="minorHAnsi"/>
                <w:sz w:val="20"/>
                <w:szCs w:val="20"/>
                <w:lang w:val="hu-HU"/>
              </w:rPr>
            </w:pPr>
            <w:r w:rsidRPr="00A415F0">
              <w:rPr>
                <w:rFonts w:cstheme="minorHAnsi"/>
                <w:sz w:val="20"/>
                <w:szCs w:val="20"/>
                <w:lang w:val="hu-HU"/>
              </w:rPr>
              <w:t>2</w:t>
            </w:r>
            <w:r w:rsidRPr="00A415F0">
              <w:rPr>
                <w:rFonts w:cstheme="minorHAnsi"/>
                <w:spacing w:val="17"/>
                <w:sz w:val="20"/>
                <w:szCs w:val="20"/>
                <w:lang w:val="hu-HU"/>
              </w:rPr>
              <w:t xml:space="preserve"> </w:t>
            </w:r>
            <w:r w:rsidRPr="00A415F0">
              <w:rPr>
                <w:rFonts w:cstheme="minorHAnsi"/>
                <w:spacing w:val="-1"/>
                <w:sz w:val="20"/>
                <w:szCs w:val="20"/>
                <w:lang w:val="hu-HU"/>
              </w:rPr>
              <w:t>közösségfejlesztési</w:t>
            </w:r>
            <w:r w:rsidRPr="00A415F0">
              <w:rPr>
                <w:rFonts w:cstheme="minorHAnsi"/>
                <w:spacing w:val="20"/>
                <w:sz w:val="20"/>
                <w:szCs w:val="20"/>
                <w:lang w:val="hu-HU"/>
              </w:rPr>
              <w:t xml:space="preserve"> </w:t>
            </w:r>
            <w:r w:rsidRPr="00A415F0">
              <w:rPr>
                <w:rFonts w:cstheme="minorHAnsi"/>
                <w:spacing w:val="-1"/>
                <w:sz w:val="20"/>
                <w:szCs w:val="20"/>
                <w:lang w:val="hu-HU"/>
              </w:rPr>
              <w:t>innovatív</w:t>
            </w:r>
            <w:r w:rsidRPr="00A415F0">
              <w:rPr>
                <w:rFonts w:cstheme="minorHAnsi"/>
                <w:spacing w:val="10"/>
                <w:sz w:val="20"/>
                <w:szCs w:val="20"/>
                <w:lang w:val="hu-HU"/>
              </w:rPr>
              <w:t xml:space="preserve"> </w:t>
            </w:r>
            <w:r w:rsidRPr="00A415F0">
              <w:rPr>
                <w:rFonts w:cstheme="minorHAnsi"/>
                <w:spacing w:val="-1"/>
                <w:sz w:val="20"/>
                <w:szCs w:val="20"/>
                <w:lang w:val="hu-HU"/>
              </w:rPr>
              <w:t>módszert</w:t>
            </w:r>
            <w:r w:rsidRPr="00A415F0">
              <w:rPr>
                <w:rFonts w:cstheme="minorHAnsi"/>
                <w:spacing w:val="21"/>
                <w:sz w:val="20"/>
                <w:szCs w:val="20"/>
                <w:lang w:val="hu-HU"/>
              </w:rPr>
              <w:t xml:space="preserve"> </w:t>
            </w:r>
            <w:r w:rsidRPr="00A415F0">
              <w:rPr>
                <w:rFonts w:cstheme="minorHAnsi"/>
                <w:sz w:val="20"/>
                <w:szCs w:val="20"/>
                <w:lang w:val="hu-HU"/>
              </w:rPr>
              <w:t>tartalmaz</w:t>
            </w:r>
            <w:r w:rsidRPr="00A415F0">
              <w:rPr>
                <w:rFonts w:cstheme="minorHAnsi"/>
                <w:spacing w:val="-1"/>
                <w:sz w:val="20"/>
                <w:szCs w:val="20"/>
                <w:lang w:val="hu-HU"/>
              </w:rPr>
              <w:t xml:space="preserve"> </w:t>
            </w:r>
            <w:r w:rsidRPr="00A415F0">
              <w:rPr>
                <w:rFonts w:cstheme="minorHAnsi"/>
                <w:sz w:val="20"/>
                <w:szCs w:val="20"/>
                <w:lang w:val="hu-HU"/>
              </w:rPr>
              <w:t>a projekt</w:t>
            </w:r>
          </w:p>
        </w:tc>
        <w:tc>
          <w:tcPr>
            <w:tcW w:w="1276" w:type="dxa"/>
            <w:tcBorders>
              <w:top w:val="single" w:sz="0" w:space="0" w:color="000000"/>
              <w:left w:val="single" w:sz="0" w:space="0" w:color="000000"/>
              <w:bottom w:val="single" w:sz="0" w:space="0" w:color="000000"/>
              <w:right w:val="single" w:sz="0" w:space="0" w:color="000000"/>
            </w:tcBorders>
          </w:tcPr>
          <w:p w14:paraId="6CE12EB7"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15CA0158"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573EDF50" w14:textId="77777777" w:rsidTr="000F00DD">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4855A9AC"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4</w:t>
            </w:r>
          </w:p>
        </w:tc>
        <w:tc>
          <w:tcPr>
            <w:tcW w:w="4122" w:type="dxa"/>
            <w:tcBorders>
              <w:top w:val="single" w:sz="0" w:space="0" w:color="000000"/>
              <w:left w:val="single" w:sz="0" w:space="0" w:color="000000"/>
              <w:bottom w:val="single" w:sz="0" w:space="0" w:color="000000"/>
              <w:right w:val="single" w:sz="0" w:space="0" w:color="000000"/>
            </w:tcBorders>
          </w:tcPr>
          <w:p w14:paraId="195B0A92" w14:textId="77777777" w:rsidR="00123A43" w:rsidRPr="00A415F0" w:rsidRDefault="00123A43" w:rsidP="000F00DD">
            <w:pPr>
              <w:pStyle w:val="TableParagraph"/>
              <w:spacing w:before="2" w:line="280" w:lineRule="atLeast"/>
              <w:ind w:left="40" w:right="28"/>
              <w:rPr>
                <w:rFonts w:eastAsia="Arial Narrow" w:cstheme="minorHAnsi"/>
                <w:sz w:val="20"/>
                <w:szCs w:val="20"/>
                <w:lang w:val="hu-HU"/>
              </w:rPr>
            </w:pPr>
            <w:r w:rsidRPr="00A415F0">
              <w:rPr>
                <w:rFonts w:cstheme="minorHAnsi"/>
                <w:sz w:val="20"/>
                <w:szCs w:val="20"/>
                <w:lang w:val="hu-HU"/>
              </w:rPr>
              <w:t xml:space="preserve">III.2. </w:t>
            </w:r>
            <w:r w:rsidRPr="00A415F0">
              <w:rPr>
                <w:rFonts w:cstheme="minorHAnsi"/>
                <w:spacing w:val="-1"/>
                <w:sz w:val="20"/>
                <w:szCs w:val="20"/>
                <w:lang w:val="hu-HU"/>
              </w:rPr>
              <w:t>Pénzügyi</w:t>
            </w:r>
            <w:r w:rsidRPr="00A415F0">
              <w:rPr>
                <w:rFonts w:cstheme="minorHAnsi"/>
                <w:sz w:val="20"/>
                <w:szCs w:val="20"/>
                <w:lang w:val="hu-HU"/>
              </w:rPr>
              <w:t xml:space="preserve"> terv, </w:t>
            </w:r>
            <w:r w:rsidRPr="00A415F0">
              <w:rPr>
                <w:rFonts w:cstheme="minorHAnsi"/>
                <w:spacing w:val="-1"/>
                <w:sz w:val="20"/>
                <w:szCs w:val="20"/>
                <w:lang w:val="hu-HU"/>
              </w:rPr>
              <w:t>költséghatékonyság:</w:t>
            </w:r>
            <w:r w:rsidRPr="00A415F0">
              <w:rPr>
                <w:rFonts w:cstheme="minorHAnsi"/>
                <w:sz w:val="20"/>
                <w:szCs w:val="20"/>
                <w:lang w:val="hu-HU"/>
              </w:rPr>
              <w:t xml:space="preserve"> a tervezett</w:t>
            </w:r>
            <w:r w:rsidRPr="00A415F0">
              <w:rPr>
                <w:rFonts w:cstheme="minorHAnsi"/>
                <w:spacing w:val="23"/>
                <w:sz w:val="20"/>
                <w:szCs w:val="20"/>
                <w:lang w:val="hu-HU"/>
              </w:rPr>
              <w:t xml:space="preserve"> </w:t>
            </w:r>
            <w:r w:rsidRPr="00A415F0">
              <w:rPr>
                <w:rFonts w:cstheme="minorHAnsi"/>
                <w:spacing w:val="-1"/>
                <w:sz w:val="20"/>
                <w:szCs w:val="20"/>
                <w:lang w:val="hu-HU"/>
              </w:rPr>
              <w:t>költségek</w:t>
            </w:r>
            <w:r w:rsidRPr="00A415F0">
              <w:rPr>
                <w:rFonts w:cstheme="minorHAnsi"/>
                <w:sz w:val="20"/>
                <w:szCs w:val="20"/>
                <w:lang w:val="hu-HU"/>
              </w:rPr>
              <w:t xml:space="preserve"> </w:t>
            </w:r>
            <w:r w:rsidRPr="00A415F0">
              <w:rPr>
                <w:rFonts w:cstheme="minorHAnsi"/>
                <w:spacing w:val="-1"/>
                <w:sz w:val="20"/>
                <w:szCs w:val="20"/>
                <w:lang w:val="hu-HU"/>
              </w:rPr>
              <w:t>realitása</w:t>
            </w:r>
          </w:p>
        </w:tc>
        <w:tc>
          <w:tcPr>
            <w:tcW w:w="2410" w:type="dxa"/>
            <w:tcBorders>
              <w:top w:val="single" w:sz="0" w:space="0" w:color="000000"/>
              <w:left w:val="single" w:sz="0" w:space="0" w:color="000000"/>
              <w:bottom w:val="single" w:sz="0" w:space="0" w:color="000000"/>
              <w:right w:val="single" w:sz="0" w:space="0" w:color="000000"/>
            </w:tcBorders>
          </w:tcPr>
          <w:p w14:paraId="54B1553C"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321FC29A"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077965B1" w14:textId="77777777" w:rsidR="00123A43" w:rsidRPr="00A415F0" w:rsidRDefault="00123A43" w:rsidP="000F00DD">
            <w:pPr>
              <w:pStyle w:val="TableParagraph"/>
              <w:tabs>
                <w:tab w:val="left" w:pos="979"/>
                <w:tab w:val="left" w:pos="1959"/>
              </w:tabs>
              <w:spacing w:before="2" w:line="280" w:lineRule="atLeast"/>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r w:rsidRPr="00A415F0">
              <w:rPr>
                <w:rFonts w:cstheme="minorHAnsi"/>
                <w:sz w:val="20"/>
                <w:szCs w:val="20"/>
                <w:lang w:val="hu-HU"/>
              </w:rPr>
              <w:t xml:space="preserve"> árajánlatok</w:t>
            </w:r>
          </w:p>
        </w:tc>
      </w:tr>
      <w:tr w:rsidR="00123A43" w:rsidRPr="00A415F0" w14:paraId="3BFC37F0" w14:textId="77777777" w:rsidTr="000F00DD">
        <w:trPr>
          <w:trHeight w:hRule="exact" w:val="850"/>
        </w:trPr>
        <w:tc>
          <w:tcPr>
            <w:tcW w:w="840" w:type="dxa"/>
            <w:tcBorders>
              <w:top w:val="single" w:sz="0" w:space="0" w:color="000000"/>
              <w:left w:val="single" w:sz="0" w:space="0" w:color="000000"/>
              <w:bottom w:val="single" w:sz="0" w:space="0" w:color="000000"/>
              <w:right w:val="single" w:sz="0" w:space="0" w:color="000000"/>
            </w:tcBorders>
          </w:tcPr>
          <w:p w14:paraId="2209D9C1"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5</w:t>
            </w:r>
          </w:p>
        </w:tc>
        <w:tc>
          <w:tcPr>
            <w:tcW w:w="4122" w:type="dxa"/>
            <w:tcBorders>
              <w:top w:val="single" w:sz="0" w:space="0" w:color="000000"/>
              <w:left w:val="single" w:sz="0" w:space="0" w:color="000000"/>
              <w:bottom w:val="single" w:sz="0" w:space="0" w:color="000000"/>
              <w:right w:val="single" w:sz="0" w:space="0" w:color="000000"/>
            </w:tcBorders>
          </w:tcPr>
          <w:p w14:paraId="6EF384D9" w14:textId="77777777" w:rsidR="00123A43" w:rsidRPr="00A415F0" w:rsidRDefault="00123A43" w:rsidP="000F00DD">
            <w:pPr>
              <w:pStyle w:val="TableParagraph"/>
              <w:spacing w:before="2" w:line="280" w:lineRule="atLeast"/>
              <w:ind w:left="40" w:right="138"/>
              <w:rPr>
                <w:rFonts w:eastAsia="Arial Narrow" w:cstheme="minorHAnsi"/>
                <w:sz w:val="20"/>
                <w:szCs w:val="20"/>
                <w:lang w:val="hu-HU"/>
              </w:rPr>
            </w:pPr>
            <w:r w:rsidRPr="00A415F0">
              <w:rPr>
                <w:rFonts w:cstheme="minorHAnsi"/>
                <w:sz w:val="20"/>
                <w:szCs w:val="20"/>
                <w:lang w:val="hu-HU"/>
              </w:rPr>
              <w:t>IV.1. A</w:t>
            </w:r>
            <w:r w:rsidRPr="00A415F0">
              <w:rPr>
                <w:rFonts w:cstheme="minorHAnsi"/>
                <w:spacing w:val="45"/>
                <w:sz w:val="20"/>
                <w:szCs w:val="20"/>
                <w:lang w:val="hu-HU"/>
              </w:rPr>
              <w:t xml:space="preserve"> </w:t>
            </w:r>
            <w:r w:rsidRPr="00A415F0">
              <w:rPr>
                <w:rFonts w:cstheme="minorHAnsi"/>
                <w:sz w:val="20"/>
                <w:szCs w:val="20"/>
                <w:lang w:val="hu-HU"/>
              </w:rPr>
              <w:t xml:space="preserve">projekt </w:t>
            </w:r>
            <w:r w:rsidRPr="00A415F0">
              <w:rPr>
                <w:rFonts w:cstheme="minorHAnsi"/>
                <w:spacing w:val="-1"/>
                <w:sz w:val="20"/>
                <w:szCs w:val="20"/>
                <w:lang w:val="hu-HU"/>
              </w:rPr>
              <w:t>célcsoportjai</w:t>
            </w:r>
            <w:r w:rsidRPr="00A415F0">
              <w:rPr>
                <w:rFonts w:cstheme="minorHAnsi"/>
                <w:sz w:val="20"/>
                <w:szCs w:val="20"/>
                <w:lang w:val="hu-HU"/>
              </w:rPr>
              <w:t xml:space="preserve"> </w:t>
            </w:r>
            <w:r w:rsidRPr="00A415F0">
              <w:rPr>
                <w:rFonts w:cstheme="minorHAnsi"/>
                <w:spacing w:val="-1"/>
                <w:sz w:val="20"/>
                <w:szCs w:val="20"/>
                <w:lang w:val="hu-HU"/>
              </w:rPr>
              <w:t>között</w:t>
            </w:r>
            <w:r w:rsidRPr="00A415F0">
              <w:rPr>
                <w:rFonts w:cstheme="minorHAnsi"/>
                <w:spacing w:val="37"/>
                <w:sz w:val="20"/>
                <w:szCs w:val="20"/>
                <w:lang w:val="hu-HU"/>
              </w:rPr>
              <w:t xml:space="preserve"> </w:t>
            </w:r>
            <w:r w:rsidRPr="00A415F0">
              <w:rPr>
                <w:rFonts w:cstheme="minorHAnsi"/>
                <w:sz w:val="20"/>
                <w:szCs w:val="20"/>
                <w:lang w:val="hu-HU"/>
              </w:rPr>
              <w:t>hátrányos</w:t>
            </w:r>
            <w:r w:rsidRPr="00A415F0">
              <w:rPr>
                <w:rFonts w:cstheme="minorHAnsi"/>
                <w:spacing w:val="33"/>
                <w:sz w:val="20"/>
                <w:szCs w:val="20"/>
                <w:lang w:val="hu-HU"/>
              </w:rPr>
              <w:t xml:space="preserve"> </w:t>
            </w:r>
            <w:r w:rsidRPr="00A415F0">
              <w:rPr>
                <w:rFonts w:cstheme="minorHAnsi"/>
                <w:spacing w:val="-1"/>
                <w:sz w:val="20"/>
                <w:szCs w:val="20"/>
                <w:lang w:val="hu-HU"/>
              </w:rPr>
              <w:t>helyzetű</w:t>
            </w:r>
            <w:r w:rsidRPr="00A415F0">
              <w:rPr>
                <w:rFonts w:cstheme="minorHAnsi"/>
                <w:spacing w:val="22"/>
                <w:sz w:val="20"/>
                <w:szCs w:val="20"/>
                <w:lang w:val="hu-HU"/>
              </w:rPr>
              <w:t xml:space="preserve"> </w:t>
            </w:r>
            <w:r w:rsidRPr="00A415F0">
              <w:rPr>
                <w:rFonts w:cstheme="minorHAnsi"/>
                <w:spacing w:val="-1"/>
                <w:sz w:val="20"/>
                <w:szCs w:val="20"/>
                <w:lang w:val="hu-HU"/>
              </w:rPr>
              <w:t>csoportok</w:t>
            </w:r>
            <w:r w:rsidRPr="00A415F0">
              <w:rPr>
                <w:rFonts w:cstheme="minorHAnsi"/>
                <w:sz w:val="20"/>
                <w:szCs w:val="20"/>
                <w:lang w:val="hu-HU"/>
              </w:rPr>
              <w:t xml:space="preserve"> </w:t>
            </w:r>
            <w:r w:rsidRPr="00A415F0">
              <w:rPr>
                <w:rFonts w:cstheme="minorHAnsi"/>
                <w:spacing w:val="-1"/>
                <w:sz w:val="20"/>
                <w:szCs w:val="20"/>
                <w:lang w:val="hu-HU"/>
              </w:rPr>
              <w:t>szerepelnek</w:t>
            </w:r>
          </w:p>
        </w:tc>
        <w:tc>
          <w:tcPr>
            <w:tcW w:w="2410" w:type="dxa"/>
            <w:tcBorders>
              <w:top w:val="single" w:sz="0" w:space="0" w:color="000000"/>
              <w:left w:val="single" w:sz="0" w:space="0" w:color="000000"/>
              <w:bottom w:val="single" w:sz="0" w:space="0" w:color="000000"/>
              <w:right w:val="single" w:sz="0" w:space="0" w:color="000000"/>
            </w:tcBorders>
          </w:tcPr>
          <w:p w14:paraId="0F3C5A78"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196754C9"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2C2C566C" w14:textId="77777777" w:rsidR="00123A43" w:rsidRPr="00A415F0" w:rsidRDefault="00123A43" w:rsidP="000F00DD">
            <w:pPr>
              <w:pStyle w:val="TableParagraph"/>
              <w:tabs>
                <w:tab w:val="left" w:pos="979"/>
                <w:tab w:val="left" w:pos="1959"/>
              </w:tabs>
              <w:spacing w:before="2" w:line="280" w:lineRule="atLeast"/>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73B7A9C5" w14:textId="77777777" w:rsidTr="000F00DD">
        <w:trPr>
          <w:trHeight w:hRule="exact" w:val="1191"/>
        </w:trPr>
        <w:tc>
          <w:tcPr>
            <w:tcW w:w="840" w:type="dxa"/>
            <w:tcBorders>
              <w:top w:val="single" w:sz="0" w:space="0" w:color="000000"/>
              <w:left w:val="single" w:sz="0" w:space="0" w:color="000000"/>
              <w:bottom w:val="single" w:sz="0" w:space="0" w:color="000000"/>
              <w:right w:val="single" w:sz="0" w:space="0" w:color="000000"/>
            </w:tcBorders>
          </w:tcPr>
          <w:p w14:paraId="55FACFB2"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6</w:t>
            </w:r>
          </w:p>
        </w:tc>
        <w:tc>
          <w:tcPr>
            <w:tcW w:w="4122" w:type="dxa"/>
            <w:tcBorders>
              <w:top w:val="single" w:sz="0" w:space="0" w:color="000000"/>
              <w:left w:val="single" w:sz="0" w:space="0" w:color="000000"/>
              <w:bottom w:val="single" w:sz="0" w:space="0" w:color="000000"/>
              <w:right w:val="single" w:sz="0" w:space="0" w:color="000000"/>
            </w:tcBorders>
          </w:tcPr>
          <w:p w14:paraId="11FED3E2" w14:textId="77777777" w:rsidR="00123A43" w:rsidRPr="00A415F0" w:rsidRDefault="00123A43" w:rsidP="000F00DD">
            <w:pPr>
              <w:pStyle w:val="TableParagraph"/>
              <w:spacing w:before="2" w:line="280" w:lineRule="atLeast"/>
              <w:ind w:left="40" w:right="28"/>
              <w:jc w:val="both"/>
              <w:rPr>
                <w:rFonts w:eastAsia="Arial Narrow" w:cstheme="minorHAnsi"/>
                <w:sz w:val="20"/>
                <w:szCs w:val="20"/>
                <w:lang w:val="hu-HU"/>
              </w:rPr>
            </w:pPr>
            <w:r w:rsidRPr="00A415F0">
              <w:rPr>
                <w:rFonts w:cstheme="minorHAnsi"/>
                <w:sz w:val="20"/>
                <w:szCs w:val="20"/>
                <w:lang w:val="hu-HU"/>
              </w:rPr>
              <w:t xml:space="preserve">IV.2. </w:t>
            </w:r>
            <w:r w:rsidRPr="00A415F0">
              <w:rPr>
                <w:rFonts w:cstheme="minorHAnsi"/>
                <w:spacing w:val="-1"/>
                <w:sz w:val="20"/>
                <w:szCs w:val="20"/>
                <w:lang w:val="hu-HU"/>
              </w:rPr>
              <w:t>Környezeti</w:t>
            </w:r>
            <w:r w:rsidRPr="00A415F0">
              <w:rPr>
                <w:rFonts w:cstheme="minorHAnsi"/>
                <w:spacing w:val="4"/>
                <w:sz w:val="20"/>
                <w:szCs w:val="20"/>
                <w:lang w:val="hu-HU"/>
              </w:rPr>
              <w:t xml:space="preserve"> </w:t>
            </w:r>
            <w:r w:rsidRPr="00A415F0">
              <w:rPr>
                <w:rFonts w:cstheme="minorHAnsi"/>
                <w:spacing w:val="-1"/>
                <w:sz w:val="20"/>
                <w:szCs w:val="20"/>
                <w:lang w:val="hu-HU"/>
              </w:rPr>
              <w:t>szempontokat</w:t>
            </w:r>
            <w:r w:rsidRPr="00A415F0">
              <w:rPr>
                <w:rFonts w:cstheme="minorHAnsi"/>
                <w:spacing w:val="41"/>
                <w:sz w:val="20"/>
                <w:szCs w:val="20"/>
                <w:lang w:val="hu-HU"/>
              </w:rPr>
              <w:t xml:space="preserve"> </w:t>
            </w:r>
            <w:r w:rsidRPr="00A415F0">
              <w:rPr>
                <w:rFonts w:cstheme="minorHAnsi"/>
                <w:sz w:val="20"/>
                <w:szCs w:val="20"/>
                <w:lang w:val="hu-HU"/>
              </w:rPr>
              <w:t>alkalmaz</w:t>
            </w:r>
            <w:r w:rsidRPr="00A415F0">
              <w:rPr>
                <w:rFonts w:cstheme="minorHAnsi"/>
                <w:spacing w:val="16"/>
                <w:sz w:val="20"/>
                <w:szCs w:val="20"/>
                <w:lang w:val="hu-HU"/>
              </w:rPr>
              <w:t xml:space="preserve"> </w:t>
            </w:r>
            <w:r w:rsidRPr="00A415F0">
              <w:rPr>
                <w:rFonts w:cstheme="minorHAnsi"/>
                <w:sz w:val="20"/>
                <w:szCs w:val="20"/>
                <w:lang w:val="hu-HU"/>
              </w:rPr>
              <w:t>eszközök,</w:t>
            </w:r>
            <w:r w:rsidRPr="00A415F0">
              <w:rPr>
                <w:rFonts w:cstheme="minorHAnsi"/>
                <w:spacing w:val="23"/>
                <w:sz w:val="20"/>
                <w:szCs w:val="20"/>
                <w:lang w:val="hu-HU"/>
              </w:rPr>
              <w:t xml:space="preserve"> </w:t>
            </w:r>
            <w:r w:rsidRPr="00A415F0">
              <w:rPr>
                <w:rFonts w:cstheme="minorHAnsi"/>
                <w:sz w:val="20"/>
                <w:szCs w:val="20"/>
                <w:lang w:val="hu-HU"/>
              </w:rPr>
              <w:t>termékek,</w:t>
            </w:r>
            <w:r w:rsidRPr="00A415F0">
              <w:rPr>
                <w:rFonts w:cstheme="minorHAnsi"/>
                <w:spacing w:val="7"/>
                <w:sz w:val="20"/>
                <w:szCs w:val="20"/>
                <w:lang w:val="hu-HU"/>
              </w:rPr>
              <w:t xml:space="preserve"> </w:t>
            </w:r>
            <w:r w:rsidRPr="00A415F0">
              <w:rPr>
                <w:rFonts w:cstheme="minorHAnsi"/>
                <w:sz w:val="20"/>
                <w:szCs w:val="20"/>
                <w:lang w:val="hu-HU"/>
              </w:rPr>
              <w:t>alapanyagok,</w:t>
            </w:r>
            <w:r w:rsidRPr="00A415F0">
              <w:rPr>
                <w:rFonts w:cstheme="minorHAnsi"/>
                <w:spacing w:val="39"/>
                <w:sz w:val="20"/>
                <w:szCs w:val="20"/>
                <w:lang w:val="hu-HU"/>
              </w:rPr>
              <w:t xml:space="preserve"> </w:t>
            </w:r>
            <w:r w:rsidRPr="00A415F0">
              <w:rPr>
                <w:rFonts w:cstheme="minorHAnsi"/>
                <w:spacing w:val="-1"/>
                <w:sz w:val="20"/>
                <w:szCs w:val="20"/>
                <w:lang w:val="hu-HU"/>
              </w:rPr>
              <w:t>szolgáltatások</w:t>
            </w:r>
            <w:r w:rsidRPr="00A415F0">
              <w:rPr>
                <w:rFonts w:cstheme="minorHAnsi"/>
                <w:spacing w:val="34"/>
                <w:sz w:val="20"/>
                <w:szCs w:val="20"/>
                <w:lang w:val="hu-HU"/>
              </w:rPr>
              <w:t xml:space="preserve"> </w:t>
            </w:r>
            <w:r w:rsidRPr="00A415F0">
              <w:rPr>
                <w:rFonts w:cstheme="minorHAnsi"/>
                <w:sz w:val="20"/>
                <w:szCs w:val="20"/>
                <w:lang w:val="hu-HU"/>
              </w:rPr>
              <w:t>beszerzésénél</w:t>
            </w:r>
            <w:r w:rsidRPr="00A415F0">
              <w:rPr>
                <w:rFonts w:cstheme="minorHAnsi"/>
                <w:spacing w:val="37"/>
                <w:sz w:val="20"/>
                <w:szCs w:val="20"/>
                <w:lang w:val="hu-HU"/>
              </w:rPr>
              <w:t xml:space="preserve"> </w:t>
            </w:r>
            <w:r w:rsidRPr="00A415F0">
              <w:rPr>
                <w:rFonts w:cstheme="minorHAnsi"/>
                <w:sz w:val="20"/>
                <w:szCs w:val="20"/>
                <w:lang w:val="hu-HU"/>
              </w:rPr>
              <w:t>-</w:t>
            </w:r>
            <w:r w:rsidRPr="00A415F0">
              <w:rPr>
                <w:rFonts w:cstheme="minorHAnsi"/>
                <w:spacing w:val="22"/>
                <w:w w:val="99"/>
                <w:sz w:val="20"/>
                <w:szCs w:val="20"/>
                <w:lang w:val="hu-HU"/>
              </w:rPr>
              <w:t xml:space="preserve"> </w:t>
            </w:r>
            <w:r w:rsidRPr="00A415F0">
              <w:rPr>
                <w:rFonts w:cstheme="minorHAnsi"/>
                <w:spacing w:val="-1"/>
                <w:sz w:val="20"/>
                <w:szCs w:val="20"/>
                <w:lang w:val="hu-HU"/>
              </w:rPr>
              <w:t>ezt</w:t>
            </w:r>
            <w:r w:rsidRPr="00A415F0">
              <w:rPr>
                <w:rFonts w:cstheme="minorHAnsi"/>
                <w:sz w:val="20"/>
                <w:szCs w:val="20"/>
                <w:lang w:val="hu-HU"/>
              </w:rPr>
              <w:t xml:space="preserve"> </w:t>
            </w:r>
            <w:r w:rsidRPr="00A415F0">
              <w:rPr>
                <w:rFonts w:cstheme="minorHAnsi"/>
                <w:spacing w:val="-1"/>
                <w:sz w:val="20"/>
                <w:szCs w:val="20"/>
                <w:lang w:val="hu-HU"/>
              </w:rPr>
              <w:t>megfelelően</w:t>
            </w:r>
            <w:r w:rsidRPr="00A415F0">
              <w:rPr>
                <w:rFonts w:cstheme="minorHAnsi"/>
                <w:sz w:val="20"/>
                <w:szCs w:val="20"/>
                <w:lang w:val="hu-HU"/>
              </w:rPr>
              <w:t xml:space="preserve"> alátámasztja</w:t>
            </w:r>
          </w:p>
        </w:tc>
        <w:tc>
          <w:tcPr>
            <w:tcW w:w="2410" w:type="dxa"/>
            <w:tcBorders>
              <w:top w:val="single" w:sz="0" w:space="0" w:color="000000"/>
              <w:left w:val="single" w:sz="0" w:space="0" w:color="000000"/>
              <w:bottom w:val="single" w:sz="0" w:space="0" w:color="000000"/>
              <w:right w:val="single" w:sz="0" w:space="0" w:color="000000"/>
            </w:tcBorders>
          </w:tcPr>
          <w:p w14:paraId="78132E02"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12D909AD"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2B54EA92"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1C15BA34" w14:textId="77777777" w:rsidTr="000F00DD">
        <w:trPr>
          <w:trHeight w:hRule="exact" w:val="2800"/>
        </w:trPr>
        <w:tc>
          <w:tcPr>
            <w:tcW w:w="840" w:type="dxa"/>
            <w:tcBorders>
              <w:top w:val="single" w:sz="0" w:space="0" w:color="000000"/>
              <w:left w:val="single" w:sz="0" w:space="0" w:color="000000"/>
              <w:bottom w:val="single" w:sz="0" w:space="0" w:color="000000"/>
              <w:right w:val="single" w:sz="0" w:space="0" w:color="000000"/>
            </w:tcBorders>
          </w:tcPr>
          <w:p w14:paraId="67F8D663"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7</w:t>
            </w:r>
          </w:p>
        </w:tc>
        <w:tc>
          <w:tcPr>
            <w:tcW w:w="4122" w:type="dxa"/>
            <w:tcBorders>
              <w:top w:val="single" w:sz="0" w:space="0" w:color="000000"/>
              <w:left w:val="single" w:sz="0" w:space="0" w:color="000000"/>
              <w:bottom w:val="single" w:sz="0" w:space="0" w:color="000000"/>
              <w:right w:val="single" w:sz="0" w:space="0" w:color="000000"/>
            </w:tcBorders>
          </w:tcPr>
          <w:p w14:paraId="50457C7D"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 xml:space="preserve">V.1.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projekt</w:t>
            </w:r>
            <w:r w:rsidRPr="00A415F0">
              <w:rPr>
                <w:rFonts w:cstheme="minorHAnsi"/>
                <w:spacing w:val="-2"/>
                <w:sz w:val="20"/>
                <w:szCs w:val="20"/>
                <w:lang w:val="hu-HU"/>
              </w:rPr>
              <w:t xml:space="preserve"> </w:t>
            </w:r>
            <w:r w:rsidRPr="00A415F0">
              <w:rPr>
                <w:rFonts w:cstheme="minorHAnsi"/>
                <w:spacing w:val="-1"/>
                <w:sz w:val="20"/>
                <w:szCs w:val="20"/>
                <w:lang w:val="hu-HU"/>
              </w:rPr>
              <w:t xml:space="preserve">kommunikációs </w:t>
            </w:r>
            <w:r w:rsidRPr="00A415F0">
              <w:rPr>
                <w:rFonts w:cstheme="minorHAnsi"/>
                <w:sz w:val="20"/>
                <w:szCs w:val="20"/>
                <w:lang w:val="hu-HU"/>
              </w:rPr>
              <w:t>értéke</w:t>
            </w:r>
          </w:p>
        </w:tc>
        <w:tc>
          <w:tcPr>
            <w:tcW w:w="2410" w:type="dxa"/>
            <w:tcBorders>
              <w:top w:val="single" w:sz="0" w:space="0" w:color="000000"/>
              <w:left w:val="single" w:sz="0" w:space="0" w:color="000000"/>
              <w:bottom w:val="single" w:sz="0" w:space="0" w:color="000000"/>
              <w:right w:val="single" w:sz="0" w:space="0" w:color="000000"/>
            </w:tcBorders>
          </w:tcPr>
          <w:p w14:paraId="14C5B02A" w14:textId="77777777" w:rsidR="00123A43" w:rsidRPr="00A415F0" w:rsidRDefault="00123A43" w:rsidP="000F00DD">
            <w:pPr>
              <w:pStyle w:val="TableParagraph"/>
              <w:tabs>
                <w:tab w:val="left" w:pos="1219"/>
              </w:tabs>
              <w:spacing w:before="52" w:line="292" w:lineRule="auto"/>
              <w:ind w:left="40" w:right="35"/>
              <w:jc w:val="both"/>
              <w:rPr>
                <w:rFonts w:eastAsia="Arial Narrow" w:cstheme="minorHAnsi"/>
                <w:sz w:val="20"/>
                <w:szCs w:val="20"/>
                <w:lang w:val="hu-HU"/>
              </w:rPr>
            </w:pPr>
            <w:r w:rsidRPr="00A415F0">
              <w:rPr>
                <w:rFonts w:cstheme="minorHAnsi"/>
                <w:sz w:val="20"/>
                <w:szCs w:val="20"/>
                <w:lang w:val="hu-HU"/>
              </w:rPr>
              <w:t>a</w:t>
            </w:r>
            <w:r w:rsidRPr="00A415F0">
              <w:rPr>
                <w:rFonts w:cstheme="minorHAnsi"/>
                <w:spacing w:val="34"/>
                <w:sz w:val="20"/>
                <w:szCs w:val="20"/>
                <w:lang w:val="hu-HU"/>
              </w:rPr>
              <w:t xml:space="preserve"> </w:t>
            </w:r>
            <w:r w:rsidRPr="00A415F0">
              <w:rPr>
                <w:rFonts w:cstheme="minorHAnsi"/>
                <w:spacing w:val="-1"/>
                <w:sz w:val="20"/>
                <w:szCs w:val="20"/>
                <w:lang w:val="hu-HU"/>
              </w:rPr>
              <w:t>kötelező</w:t>
            </w:r>
            <w:r w:rsidRPr="00A415F0">
              <w:rPr>
                <w:rFonts w:cstheme="minorHAnsi"/>
                <w:spacing w:val="25"/>
                <w:sz w:val="20"/>
                <w:szCs w:val="20"/>
                <w:lang w:val="hu-HU"/>
              </w:rPr>
              <w:t xml:space="preserve"> </w:t>
            </w:r>
            <w:r w:rsidRPr="00A415F0">
              <w:rPr>
                <w:rFonts w:cstheme="minorHAnsi"/>
                <w:spacing w:val="-1"/>
                <w:sz w:val="20"/>
                <w:szCs w:val="20"/>
                <w:lang w:val="hu-HU"/>
              </w:rPr>
              <w:t>két</w:t>
            </w:r>
            <w:r w:rsidRPr="00A415F0">
              <w:rPr>
                <w:rFonts w:cstheme="minorHAnsi"/>
                <w:spacing w:val="21"/>
                <w:sz w:val="20"/>
                <w:szCs w:val="20"/>
                <w:lang w:val="hu-HU"/>
              </w:rPr>
              <w:t xml:space="preserve"> </w:t>
            </w:r>
            <w:r w:rsidRPr="00A415F0">
              <w:rPr>
                <w:rFonts w:cstheme="minorHAnsi"/>
                <w:spacing w:val="-1"/>
                <w:sz w:val="20"/>
                <w:szCs w:val="20"/>
                <w:lang w:val="hu-HU"/>
              </w:rPr>
              <w:t>megjelenésen</w:t>
            </w:r>
            <w:r w:rsidRPr="00A415F0">
              <w:rPr>
                <w:rFonts w:cstheme="minorHAnsi"/>
                <w:spacing w:val="22"/>
                <w:sz w:val="20"/>
                <w:szCs w:val="20"/>
                <w:lang w:val="hu-HU"/>
              </w:rPr>
              <w:t xml:space="preserve"> </w:t>
            </w:r>
            <w:r w:rsidRPr="00A415F0">
              <w:rPr>
                <w:rFonts w:cstheme="minorHAnsi"/>
                <w:sz w:val="20"/>
                <w:szCs w:val="20"/>
                <w:lang w:val="hu-HU"/>
              </w:rPr>
              <w:t>túl</w:t>
            </w:r>
            <w:r w:rsidRPr="00A415F0">
              <w:rPr>
                <w:rFonts w:cstheme="minorHAnsi"/>
                <w:spacing w:val="29"/>
                <w:sz w:val="20"/>
                <w:szCs w:val="20"/>
                <w:lang w:val="hu-HU"/>
              </w:rPr>
              <w:t xml:space="preserve"> </w:t>
            </w:r>
            <w:r w:rsidRPr="00A415F0">
              <w:rPr>
                <w:rFonts w:cstheme="minorHAnsi"/>
                <w:sz w:val="20"/>
                <w:szCs w:val="20"/>
                <w:lang w:val="hu-HU"/>
              </w:rPr>
              <w:t>a</w:t>
            </w:r>
            <w:r w:rsidRPr="00A415F0">
              <w:rPr>
                <w:rFonts w:cstheme="minorHAnsi"/>
                <w:spacing w:val="22"/>
                <w:sz w:val="20"/>
                <w:szCs w:val="20"/>
                <w:lang w:val="hu-HU"/>
              </w:rPr>
              <w:t xml:space="preserve"> </w:t>
            </w:r>
            <w:r w:rsidRPr="00A415F0">
              <w:rPr>
                <w:rFonts w:cstheme="minorHAnsi"/>
                <w:spacing w:val="-1"/>
                <w:sz w:val="20"/>
                <w:szCs w:val="20"/>
                <w:lang w:val="hu-HU"/>
              </w:rPr>
              <w:t>projektrő</w:t>
            </w:r>
            <w:r w:rsidRPr="00A415F0">
              <w:rPr>
                <w:rFonts w:cstheme="minorHAnsi"/>
                <w:sz w:val="20"/>
                <w:szCs w:val="20"/>
                <w:lang w:val="hu-HU"/>
              </w:rPr>
              <w:t>l</w:t>
            </w:r>
            <w:r w:rsidRPr="00A415F0">
              <w:rPr>
                <w:rFonts w:cstheme="minorHAnsi"/>
                <w:spacing w:val="-1"/>
                <w:sz w:val="20"/>
                <w:szCs w:val="20"/>
                <w:lang w:val="hu-HU"/>
              </w:rPr>
              <w:t xml:space="preserve"> egy</w:t>
            </w:r>
            <w:r w:rsidRPr="00A415F0">
              <w:rPr>
                <w:rFonts w:cstheme="minorHAnsi"/>
                <w:sz w:val="20"/>
                <w:szCs w:val="20"/>
                <w:lang w:val="hu-HU"/>
              </w:rPr>
              <w:t xml:space="preserve"> </w:t>
            </w:r>
            <w:r w:rsidRPr="00A415F0">
              <w:rPr>
                <w:rFonts w:cstheme="minorHAnsi"/>
                <w:spacing w:val="-1"/>
                <w:sz w:val="20"/>
                <w:szCs w:val="20"/>
                <w:lang w:val="hu-HU"/>
              </w:rPr>
              <w:t>nyitó</w:t>
            </w:r>
            <w:r w:rsidRPr="00A415F0">
              <w:rPr>
                <w:rFonts w:cstheme="minorHAnsi"/>
                <w:sz w:val="20"/>
                <w:szCs w:val="20"/>
                <w:lang w:val="hu-HU"/>
              </w:rPr>
              <w:t xml:space="preserve"> és</w:t>
            </w:r>
            <w:r w:rsidRPr="00A415F0">
              <w:rPr>
                <w:rFonts w:cstheme="minorHAnsi"/>
                <w:spacing w:val="24"/>
                <w:sz w:val="20"/>
                <w:szCs w:val="20"/>
                <w:lang w:val="hu-HU"/>
              </w:rPr>
              <w:t xml:space="preserve"> </w:t>
            </w:r>
            <w:r w:rsidRPr="00A415F0">
              <w:rPr>
                <w:rFonts w:cstheme="minorHAnsi"/>
                <w:sz w:val="20"/>
                <w:szCs w:val="20"/>
                <w:lang w:val="hu-HU"/>
              </w:rPr>
              <w:t>egy</w:t>
            </w:r>
            <w:r w:rsidRPr="00A415F0">
              <w:rPr>
                <w:rFonts w:cstheme="minorHAnsi"/>
                <w:spacing w:val="29"/>
                <w:sz w:val="20"/>
                <w:szCs w:val="20"/>
                <w:lang w:val="hu-HU"/>
              </w:rPr>
              <w:t xml:space="preserve"> </w:t>
            </w:r>
            <w:r w:rsidRPr="00A415F0">
              <w:rPr>
                <w:rFonts w:cstheme="minorHAnsi"/>
                <w:spacing w:val="-1"/>
                <w:sz w:val="20"/>
                <w:szCs w:val="20"/>
                <w:lang w:val="hu-HU"/>
              </w:rPr>
              <w:t>záró</w:t>
            </w:r>
            <w:r w:rsidRPr="00A415F0">
              <w:rPr>
                <w:rFonts w:cstheme="minorHAnsi"/>
                <w:spacing w:val="35"/>
                <w:sz w:val="20"/>
                <w:szCs w:val="20"/>
                <w:lang w:val="hu-HU"/>
              </w:rPr>
              <w:t xml:space="preserve"> </w:t>
            </w:r>
            <w:r w:rsidRPr="00A415F0">
              <w:rPr>
                <w:rFonts w:cstheme="minorHAnsi"/>
                <w:sz w:val="20"/>
                <w:szCs w:val="20"/>
                <w:lang w:val="hu-HU"/>
              </w:rPr>
              <w:t>és</w:t>
            </w:r>
            <w:r w:rsidRPr="00A415F0">
              <w:rPr>
                <w:rFonts w:cstheme="minorHAnsi"/>
                <w:spacing w:val="40"/>
                <w:sz w:val="20"/>
                <w:szCs w:val="20"/>
                <w:lang w:val="hu-HU"/>
              </w:rPr>
              <w:t xml:space="preserve"> </w:t>
            </w:r>
            <w:r w:rsidRPr="00A415F0">
              <w:rPr>
                <w:rFonts w:cstheme="minorHAnsi"/>
                <w:spacing w:val="-1"/>
                <w:sz w:val="20"/>
                <w:szCs w:val="20"/>
                <w:lang w:val="hu-HU"/>
              </w:rPr>
              <w:t>legalább</w:t>
            </w:r>
            <w:r w:rsidRPr="00A415F0">
              <w:rPr>
                <w:rFonts w:cstheme="minorHAnsi"/>
                <w:spacing w:val="21"/>
                <w:sz w:val="20"/>
                <w:szCs w:val="20"/>
                <w:lang w:val="hu-HU"/>
              </w:rPr>
              <w:t xml:space="preserve"> </w:t>
            </w:r>
            <w:r w:rsidRPr="00A415F0">
              <w:rPr>
                <w:rFonts w:cstheme="minorHAnsi"/>
                <w:spacing w:val="-1"/>
                <w:sz w:val="20"/>
                <w:szCs w:val="20"/>
                <w:lang w:val="hu-HU"/>
              </w:rPr>
              <w:t>még</w:t>
            </w:r>
            <w:r w:rsidRPr="00A415F0">
              <w:rPr>
                <w:rFonts w:cstheme="minorHAnsi"/>
                <w:spacing w:val="43"/>
                <w:sz w:val="20"/>
                <w:szCs w:val="20"/>
                <w:lang w:val="hu-HU"/>
              </w:rPr>
              <w:t xml:space="preserve"> </w:t>
            </w:r>
            <w:r w:rsidRPr="00A415F0">
              <w:rPr>
                <w:rFonts w:cstheme="minorHAnsi"/>
                <w:sz w:val="20"/>
                <w:szCs w:val="20"/>
                <w:lang w:val="hu-HU"/>
              </w:rPr>
              <w:t>egy</w:t>
            </w:r>
            <w:r w:rsidRPr="00A415F0">
              <w:rPr>
                <w:rFonts w:cstheme="minorHAnsi"/>
                <w:spacing w:val="18"/>
                <w:sz w:val="20"/>
                <w:szCs w:val="20"/>
                <w:lang w:val="hu-HU"/>
              </w:rPr>
              <w:t xml:space="preserve"> </w:t>
            </w:r>
            <w:r w:rsidRPr="00A415F0">
              <w:rPr>
                <w:rFonts w:cstheme="minorHAnsi"/>
                <w:sz w:val="20"/>
                <w:szCs w:val="20"/>
                <w:lang w:val="hu-HU"/>
              </w:rPr>
              <w:t>települési</w:t>
            </w:r>
            <w:r w:rsidRPr="00A415F0">
              <w:rPr>
                <w:rFonts w:cstheme="minorHAnsi"/>
                <w:spacing w:val="21"/>
                <w:sz w:val="20"/>
                <w:szCs w:val="20"/>
                <w:lang w:val="hu-HU"/>
              </w:rPr>
              <w:t xml:space="preserve"> </w:t>
            </w:r>
            <w:r w:rsidRPr="00A415F0">
              <w:rPr>
                <w:rFonts w:cstheme="minorHAnsi"/>
                <w:spacing w:val="-1"/>
                <w:sz w:val="20"/>
                <w:szCs w:val="20"/>
                <w:lang w:val="hu-HU"/>
              </w:rPr>
              <w:t>szint</w:t>
            </w:r>
            <w:r w:rsidRPr="00A415F0">
              <w:rPr>
                <w:rFonts w:cstheme="minorHAnsi"/>
                <w:sz w:val="20"/>
                <w:szCs w:val="20"/>
                <w:lang w:val="hu-HU"/>
              </w:rPr>
              <w:t xml:space="preserve"> </w:t>
            </w:r>
            <w:r w:rsidRPr="00A415F0">
              <w:rPr>
                <w:rFonts w:cstheme="minorHAnsi"/>
                <w:spacing w:val="-1"/>
                <w:sz w:val="20"/>
                <w:szCs w:val="20"/>
                <w:lang w:val="hu-HU"/>
              </w:rPr>
              <w:t>és legalább</w:t>
            </w:r>
            <w:r w:rsidRPr="00A415F0">
              <w:rPr>
                <w:rFonts w:cstheme="minorHAnsi"/>
                <w:sz w:val="20"/>
                <w:szCs w:val="20"/>
                <w:lang w:val="hu-HU"/>
              </w:rPr>
              <w:t xml:space="preserve"> egy</w:t>
            </w:r>
            <w:r w:rsidRPr="00A415F0">
              <w:rPr>
                <w:rFonts w:cstheme="minorHAnsi"/>
                <w:spacing w:val="24"/>
                <w:sz w:val="20"/>
                <w:szCs w:val="20"/>
                <w:lang w:val="hu-HU"/>
              </w:rPr>
              <w:t xml:space="preserve"> </w:t>
            </w:r>
            <w:r w:rsidRPr="00A415F0">
              <w:rPr>
                <w:rFonts w:cstheme="minorHAnsi"/>
                <w:sz w:val="20"/>
                <w:szCs w:val="20"/>
                <w:lang w:val="hu-HU"/>
              </w:rPr>
              <w:t>több</w:t>
            </w:r>
            <w:r w:rsidRPr="00A415F0">
              <w:rPr>
                <w:rFonts w:cstheme="minorHAnsi"/>
                <w:spacing w:val="34"/>
                <w:sz w:val="20"/>
                <w:szCs w:val="20"/>
                <w:lang w:val="hu-HU"/>
              </w:rPr>
              <w:t xml:space="preserve"> </w:t>
            </w:r>
            <w:r w:rsidRPr="00A415F0">
              <w:rPr>
                <w:rFonts w:cstheme="minorHAnsi"/>
                <w:sz w:val="20"/>
                <w:szCs w:val="20"/>
                <w:lang w:val="hu-HU"/>
              </w:rPr>
              <w:t>települést</w:t>
            </w:r>
            <w:r w:rsidRPr="00A415F0">
              <w:rPr>
                <w:rFonts w:cstheme="minorHAnsi"/>
                <w:spacing w:val="12"/>
                <w:sz w:val="20"/>
                <w:szCs w:val="20"/>
                <w:lang w:val="hu-HU"/>
              </w:rPr>
              <w:t xml:space="preserve"> </w:t>
            </w:r>
            <w:r w:rsidRPr="00A415F0">
              <w:rPr>
                <w:rFonts w:cstheme="minorHAnsi"/>
                <w:spacing w:val="-1"/>
                <w:sz w:val="20"/>
                <w:szCs w:val="20"/>
                <w:lang w:val="hu-HU"/>
              </w:rPr>
              <w:t>érintő</w:t>
            </w:r>
            <w:r w:rsidRPr="00A415F0">
              <w:rPr>
                <w:rFonts w:cstheme="minorHAnsi"/>
                <w:sz w:val="20"/>
                <w:szCs w:val="20"/>
                <w:lang w:val="hu-HU"/>
              </w:rPr>
              <w:t>,</w:t>
            </w:r>
            <w:r w:rsidRPr="00A415F0">
              <w:rPr>
                <w:rFonts w:cstheme="minorHAnsi"/>
                <w:spacing w:val="21"/>
                <w:sz w:val="20"/>
                <w:szCs w:val="20"/>
                <w:lang w:val="hu-HU"/>
              </w:rPr>
              <w:t xml:space="preserve"> </w:t>
            </w:r>
            <w:r w:rsidRPr="00A415F0">
              <w:rPr>
                <w:rFonts w:cstheme="minorHAnsi"/>
                <w:spacing w:val="-1"/>
                <w:sz w:val="20"/>
                <w:szCs w:val="20"/>
                <w:lang w:val="hu-HU"/>
              </w:rPr>
              <w:t xml:space="preserve">vagy </w:t>
            </w:r>
            <w:r w:rsidRPr="00A415F0">
              <w:rPr>
                <w:rFonts w:cstheme="minorHAnsi"/>
                <w:sz w:val="20"/>
                <w:szCs w:val="20"/>
                <w:lang w:val="hu-HU"/>
              </w:rPr>
              <w:t xml:space="preserve">online </w:t>
            </w:r>
            <w:r w:rsidRPr="00A415F0">
              <w:rPr>
                <w:rFonts w:cstheme="minorHAnsi"/>
                <w:spacing w:val="-1"/>
                <w:sz w:val="20"/>
                <w:szCs w:val="20"/>
                <w:lang w:val="hu-HU"/>
              </w:rPr>
              <w:t>kommunikációs anyag</w:t>
            </w:r>
            <w:r w:rsidRPr="00A415F0">
              <w:rPr>
                <w:rFonts w:cstheme="minorHAnsi"/>
                <w:sz w:val="20"/>
                <w:szCs w:val="20"/>
                <w:lang w:val="hu-HU"/>
              </w:rPr>
              <w:t xml:space="preserve"> </w:t>
            </w:r>
            <w:r w:rsidRPr="00A415F0">
              <w:rPr>
                <w:rFonts w:cstheme="minorHAnsi"/>
                <w:spacing w:val="-1"/>
                <w:sz w:val="20"/>
                <w:szCs w:val="20"/>
                <w:lang w:val="hu-HU"/>
              </w:rPr>
              <w:t>jelenik</w:t>
            </w:r>
            <w:r w:rsidRPr="00A415F0">
              <w:rPr>
                <w:rFonts w:cstheme="minorHAnsi"/>
                <w:sz w:val="20"/>
                <w:szCs w:val="20"/>
                <w:lang w:val="hu-HU"/>
              </w:rPr>
              <w:t xml:space="preserve"> </w:t>
            </w:r>
            <w:r w:rsidRPr="00A415F0">
              <w:rPr>
                <w:rFonts w:cstheme="minorHAnsi"/>
                <w:spacing w:val="-1"/>
                <w:sz w:val="20"/>
                <w:szCs w:val="20"/>
                <w:lang w:val="hu-HU"/>
              </w:rPr>
              <w:t>meg</w:t>
            </w:r>
          </w:p>
        </w:tc>
        <w:tc>
          <w:tcPr>
            <w:tcW w:w="1276" w:type="dxa"/>
            <w:tcBorders>
              <w:top w:val="single" w:sz="0" w:space="0" w:color="000000"/>
              <w:left w:val="single" w:sz="0" w:space="0" w:color="000000"/>
              <w:bottom w:val="single" w:sz="0" w:space="0" w:color="000000"/>
              <w:right w:val="single" w:sz="0" w:space="0" w:color="000000"/>
            </w:tcBorders>
          </w:tcPr>
          <w:p w14:paraId="7F03EC2F"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15</w:t>
            </w:r>
          </w:p>
        </w:tc>
        <w:tc>
          <w:tcPr>
            <w:tcW w:w="2052" w:type="dxa"/>
            <w:tcBorders>
              <w:top w:val="single" w:sz="0" w:space="0" w:color="000000"/>
              <w:left w:val="single" w:sz="0" w:space="0" w:color="000000"/>
              <w:bottom w:val="single" w:sz="0" w:space="0" w:color="000000"/>
              <w:right w:val="single" w:sz="0" w:space="0" w:color="000000"/>
            </w:tcBorders>
          </w:tcPr>
          <w:p w14:paraId="5488B85D"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27F80389" w14:textId="77777777" w:rsidTr="000F00DD">
        <w:trPr>
          <w:trHeight w:hRule="exact" w:val="1680"/>
        </w:trPr>
        <w:tc>
          <w:tcPr>
            <w:tcW w:w="840" w:type="dxa"/>
            <w:tcBorders>
              <w:top w:val="single" w:sz="0" w:space="0" w:color="000000"/>
              <w:left w:val="single" w:sz="0" w:space="0" w:color="000000"/>
              <w:bottom w:val="single" w:sz="0" w:space="0" w:color="000000"/>
              <w:right w:val="single" w:sz="0" w:space="0" w:color="000000"/>
            </w:tcBorders>
          </w:tcPr>
          <w:p w14:paraId="08951E62"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lastRenderedPageBreak/>
              <w:t>7</w:t>
            </w:r>
          </w:p>
        </w:tc>
        <w:tc>
          <w:tcPr>
            <w:tcW w:w="4122" w:type="dxa"/>
            <w:tcBorders>
              <w:top w:val="single" w:sz="0" w:space="0" w:color="000000"/>
              <w:left w:val="single" w:sz="0" w:space="0" w:color="000000"/>
              <w:bottom w:val="single" w:sz="0" w:space="0" w:color="000000"/>
              <w:right w:val="single" w:sz="0" w:space="0" w:color="000000"/>
            </w:tcBorders>
          </w:tcPr>
          <w:p w14:paraId="5BBB3FA3"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 xml:space="preserve">V.1.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projekt</w:t>
            </w:r>
            <w:r w:rsidRPr="00A415F0">
              <w:rPr>
                <w:rFonts w:cstheme="minorHAnsi"/>
                <w:spacing w:val="-2"/>
                <w:sz w:val="20"/>
                <w:szCs w:val="20"/>
                <w:lang w:val="hu-HU"/>
              </w:rPr>
              <w:t xml:space="preserve"> </w:t>
            </w:r>
            <w:r w:rsidRPr="00A415F0">
              <w:rPr>
                <w:rFonts w:cstheme="minorHAnsi"/>
                <w:spacing w:val="-1"/>
                <w:sz w:val="20"/>
                <w:szCs w:val="20"/>
                <w:lang w:val="hu-HU"/>
              </w:rPr>
              <w:t xml:space="preserve">kommunikációs </w:t>
            </w:r>
            <w:r w:rsidRPr="00A415F0">
              <w:rPr>
                <w:rFonts w:cstheme="minorHAnsi"/>
                <w:sz w:val="20"/>
                <w:szCs w:val="20"/>
                <w:lang w:val="hu-HU"/>
              </w:rPr>
              <w:t>értéke</w:t>
            </w:r>
          </w:p>
        </w:tc>
        <w:tc>
          <w:tcPr>
            <w:tcW w:w="2410" w:type="dxa"/>
            <w:tcBorders>
              <w:top w:val="single" w:sz="0" w:space="0" w:color="000000"/>
              <w:left w:val="single" w:sz="0" w:space="0" w:color="000000"/>
              <w:bottom w:val="single" w:sz="0" w:space="0" w:color="000000"/>
              <w:right w:val="single" w:sz="0" w:space="0" w:color="000000"/>
            </w:tcBorders>
          </w:tcPr>
          <w:p w14:paraId="3985263C" w14:textId="77777777" w:rsidR="00123A43" w:rsidRPr="00A415F0" w:rsidRDefault="00123A43" w:rsidP="000F00DD">
            <w:pPr>
              <w:pStyle w:val="TableParagraph"/>
              <w:tabs>
                <w:tab w:val="left" w:pos="1339"/>
              </w:tabs>
              <w:spacing w:before="52" w:line="292" w:lineRule="auto"/>
              <w:ind w:left="40" w:right="39"/>
              <w:jc w:val="both"/>
              <w:rPr>
                <w:rFonts w:eastAsia="Arial Narrow" w:cstheme="minorHAnsi"/>
                <w:sz w:val="20"/>
                <w:szCs w:val="20"/>
                <w:lang w:val="hu-HU"/>
              </w:rPr>
            </w:pPr>
            <w:r w:rsidRPr="00A415F0">
              <w:rPr>
                <w:rFonts w:cstheme="minorHAnsi"/>
                <w:sz w:val="20"/>
                <w:szCs w:val="20"/>
                <w:lang w:val="hu-HU"/>
              </w:rPr>
              <w:t>a</w:t>
            </w:r>
            <w:r w:rsidRPr="00A415F0">
              <w:rPr>
                <w:rFonts w:cstheme="minorHAnsi"/>
                <w:spacing w:val="34"/>
                <w:sz w:val="20"/>
                <w:szCs w:val="20"/>
                <w:lang w:val="hu-HU"/>
              </w:rPr>
              <w:t xml:space="preserve"> </w:t>
            </w:r>
            <w:r w:rsidRPr="00A415F0">
              <w:rPr>
                <w:rFonts w:cstheme="minorHAnsi"/>
                <w:spacing w:val="-1"/>
                <w:sz w:val="20"/>
                <w:szCs w:val="20"/>
                <w:lang w:val="hu-HU"/>
              </w:rPr>
              <w:t>kötelező két</w:t>
            </w:r>
            <w:r w:rsidRPr="00A415F0">
              <w:rPr>
                <w:rFonts w:cstheme="minorHAnsi"/>
                <w:spacing w:val="21"/>
                <w:sz w:val="20"/>
                <w:szCs w:val="20"/>
                <w:lang w:val="hu-HU"/>
              </w:rPr>
              <w:t xml:space="preserve"> </w:t>
            </w:r>
            <w:r w:rsidRPr="00A415F0">
              <w:rPr>
                <w:rFonts w:cstheme="minorHAnsi"/>
                <w:spacing w:val="-1"/>
                <w:sz w:val="20"/>
                <w:szCs w:val="20"/>
                <w:lang w:val="hu-HU"/>
              </w:rPr>
              <w:t>megjelenésen</w:t>
            </w:r>
            <w:r w:rsidRPr="00A415F0">
              <w:rPr>
                <w:rFonts w:cstheme="minorHAnsi"/>
                <w:spacing w:val="22"/>
                <w:sz w:val="20"/>
                <w:szCs w:val="20"/>
                <w:lang w:val="hu-HU"/>
              </w:rPr>
              <w:t xml:space="preserve"> </w:t>
            </w:r>
            <w:r w:rsidRPr="00A415F0">
              <w:rPr>
                <w:rFonts w:cstheme="minorHAnsi"/>
                <w:sz w:val="20"/>
                <w:szCs w:val="20"/>
                <w:lang w:val="hu-HU"/>
              </w:rPr>
              <w:t>túl</w:t>
            </w:r>
            <w:r w:rsidRPr="00A415F0">
              <w:rPr>
                <w:rFonts w:cstheme="minorHAnsi"/>
                <w:spacing w:val="29"/>
                <w:sz w:val="20"/>
                <w:szCs w:val="20"/>
                <w:lang w:val="hu-HU"/>
              </w:rPr>
              <w:t xml:space="preserve"> </w:t>
            </w:r>
            <w:r w:rsidRPr="00A415F0">
              <w:rPr>
                <w:rFonts w:cstheme="minorHAnsi"/>
                <w:sz w:val="20"/>
                <w:szCs w:val="20"/>
                <w:lang w:val="hu-HU"/>
              </w:rPr>
              <w:t>a</w:t>
            </w:r>
            <w:r w:rsidRPr="00A415F0">
              <w:rPr>
                <w:rFonts w:cstheme="minorHAnsi"/>
                <w:spacing w:val="22"/>
                <w:sz w:val="20"/>
                <w:szCs w:val="20"/>
                <w:lang w:val="hu-HU"/>
              </w:rPr>
              <w:t xml:space="preserve"> </w:t>
            </w:r>
            <w:r w:rsidRPr="00A415F0">
              <w:rPr>
                <w:rFonts w:cstheme="minorHAnsi"/>
                <w:spacing w:val="-1"/>
                <w:sz w:val="20"/>
                <w:szCs w:val="20"/>
                <w:lang w:val="hu-HU"/>
              </w:rPr>
              <w:t>projektr</w:t>
            </w:r>
            <w:r w:rsidRPr="00A415F0">
              <w:rPr>
                <w:rFonts w:cstheme="minorHAnsi"/>
                <w:spacing w:val="44"/>
                <w:sz w:val="20"/>
                <w:szCs w:val="20"/>
                <w:lang w:val="hu-HU"/>
              </w:rPr>
              <w:t>ő</w:t>
            </w:r>
            <w:r w:rsidRPr="00A415F0">
              <w:rPr>
                <w:rFonts w:cstheme="minorHAnsi"/>
                <w:sz w:val="20"/>
                <w:szCs w:val="20"/>
                <w:lang w:val="hu-HU"/>
              </w:rPr>
              <w:t>l</w:t>
            </w:r>
            <w:r w:rsidRPr="00A415F0">
              <w:rPr>
                <w:rFonts w:cstheme="minorHAnsi"/>
                <w:spacing w:val="-1"/>
                <w:sz w:val="20"/>
                <w:szCs w:val="20"/>
                <w:lang w:val="hu-HU"/>
              </w:rPr>
              <w:t xml:space="preserve"> egy</w:t>
            </w:r>
            <w:r w:rsidRPr="00A415F0">
              <w:rPr>
                <w:rFonts w:cstheme="minorHAnsi"/>
                <w:sz w:val="20"/>
                <w:szCs w:val="20"/>
                <w:lang w:val="hu-HU"/>
              </w:rPr>
              <w:t xml:space="preserve"> </w:t>
            </w:r>
            <w:r w:rsidRPr="00A415F0">
              <w:rPr>
                <w:rFonts w:cstheme="minorHAnsi"/>
                <w:spacing w:val="-1"/>
                <w:sz w:val="20"/>
                <w:szCs w:val="20"/>
                <w:lang w:val="hu-HU"/>
              </w:rPr>
              <w:t>nyitó</w:t>
            </w:r>
            <w:r w:rsidRPr="00A415F0">
              <w:rPr>
                <w:rFonts w:cstheme="minorHAnsi"/>
                <w:sz w:val="20"/>
                <w:szCs w:val="20"/>
                <w:lang w:val="hu-HU"/>
              </w:rPr>
              <w:t xml:space="preserve"> és</w:t>
            </w:r>
            <w:r w:rsidRPr="00A415F0">
              <w:rPr>
                <w:rFonts w:cstheme="minorHAnsi"/>
                <w:spacing w:val="24"/>
                <w:sz w:val="20"/>
                <w:szCs w:val="20"/>
                <w:lang w:val="hu-HU"/>
              </w:rPr>
              <w:t xml:space="preserve"> </w:t>
            </w:r>
            <w:r w:rsidRPr="00A415F0">
              <w:rPr>
                <w:rFonts w:cstheme="minorHAnsi"/>
                <w:sz w:val="20"/>
                <w:szCs w:val="20"/>
                <w:lang w:val="hu-HU"/>
              </w:rPr>
              <w:t xml:space="preserve">egy </w:t>
            </w:r>
            <w:r w:rsidRPr="00A415F0">
              <w:rPr>
                <w:rFonts w:cstheme="minorHAnsi"/>
                <w:spacing w:val="-1"/>
                <w:sz w:val="20"/>
                <w:szCs w:val="20"/>
                <w:lang w:val="hu-HU"/>
              </w:rPr>
              <w:t>záró kommunikációs anyag</w:t>
            </w:r>
            <w:r w:rsidRPr="00A415F0">
              <w:rPr>
                <w:rFonts w:cstheme="minorHAnsi"/>
                <w:sz w:val="20"/>
                <w:szCs w:val="20"/>
                <w:lang w:val="hu-HU"/>
              </w:rPr>
              <w:t xml:space="preserve"> </w:t>
            </w:r>
            <w:r w:rsidRPr="00A415F0">
              <w:rPr>
                <w:rFonts w:cstheme="minorHAnsi"/>
                <w:spacing w:val="-1"/>
                <w:sz w:val="20"/>
                <w:szCs w:val="20"/>
                <w:lang w:val="hu-HU"/>
              </w:rPr>
              <w:t>jelenik</w:t>
            </w:r>
            <w:r w:rsidRPr="00A415F0">
              <w:rPr>
                <w:rFonts w:cstheme="minorHAnsi"/>
                <w:sz w:val="20"/>
                <w:szCs w:val="20"/>
                <w:lang w:val="hu-HU"/>
              </w:rPr>
              <w:t xml:space="preserve"> </w:t>
            </w:r>
            <w:r w:rsidRPr="00A415F0">
              <w:rPr>
                <w:rFonts w:cstheme="minorHAnsi"/>
                <w:spacing w:val="-1"/>
                <w:sz w:val="20"/>
                <w:szCs w:val="20"/>
                <w:lang w:val="hu-HU"/>
              </w:rPr>
              <w:t>meg</w:t>
            </w:r>
          </w:p>
        </w:tc>
        <w:tc>
          <w:tcPr>
            <w:tcW w:w="1276" w:type="dxa"/>
            <w:tcBorders>
              <w:top w:val="single" w:sz="0" w:space="0" w:color="000000"/>
              <w:left w:val="single" w:sz="0" w:space="0" w:color="000000"/>
              <w:bottom w:val="single" w:sz="0" w:space="0" w:color="000000"/>
              <w:right w:val="single" w:sz="0" w:space="0" w:color="000000"/>
            </w:tcBorders>
          </w:tcPr>
          <w:p w14:paraId="4418935A"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7DD9CF70"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6FD2B43F" w14:textId="77777777" w:rsidTr="000F00DD">
        <w:trPr>
          <w:trHeight w:hRule="exact" w:val="560"/>
        </w:trPr>
        <w:tc>
          <w:tcPr>
            <w:tcW w:w="840" w:type="dxa"/>
            <w:tcBorders>
              <w:top w:val="single" w:sz="0" w:space="0" w:color="000000"/>
              <w:left w:val="single" w:sz="0" w:space="0" w:color="000000"/>
              <w:bottom w:val="single" w:sz="0" w:space="0" w:color="000000"/>
              <w:right w:val="single" w:sz="0" w:space="0" w:color="000000"/>
            </w:tcBorders>
          </w:tcPr>
          <w:p w14:paraId="70AC5E62"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8</w:t>
            </w:r>
          </w:p>
        </w:tc>
        <w:tc>
          <w:tcPr>
            <w:tcW w:w="4122" w:type="dxa"/>
            <w:tcBorders>
              <w:top w:val="single" w:sz="0" w:space="0" w:color="000000"/>
              <w:left w:val="single" w:sz="0" w:space="0" w:color="000000"/>
              <w:bottom w:val="single" w:sz="0" w:space="0" w:color="000000"/>
              <w:right w:val="single" w:sz="0" w:space="0" w:color="000000"/>
            </w:tcBorders>
          </w:tcPr>
          <w:p w14:paraId="1FADB79C"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 xml:space="preserve">V.2.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 xml:space="preserve">projekt együttműködési </w:t>
            </w:r>
            <w:r w:rsidRPr="00A415F0">
              <w:rPr>
                <w:rFonts w:cstheme="minorHAnsi"/>
                <w:sz w:val="20"/>
                <w:szCs w:val="20"/>
                <w:lang w:val="hu-HU"/>
              </w:rPr>
              <w:t>partnerei</w:t>
            </w:r>
          </w:p>
        </w:tc>
        <w:tc>
          <w:tcPr>
            <w:tcW w:w="2410" w:type="dxa"/>
            <w:tcBorders>
              <w:top w:val="single" w:sz="0" w:space="0" w:color="000000"/>
              <w:left w:val="single" w:sz="0" w:space="0" w:color="000000"/>
              <w:bottom w:val="single" w:sz="0" w:space="0" w:color="000000"/>
              <w:right w:val="single" w:sz="0" w:space="0" w:color="000000"/>
            </w:tcBorders>
          </w:tcPr>
          <w:p w14:paraId="6669A5A0" w14:textId="77777777" w:rsidR="00123A43" w:rsidRPr="00A415F0" w:rsidRDefault="00123A43" w:rsidP="000F00DD">
            <w:pPr>
              <w:pStyle w:val="TableParagraph"/>
              <w:spacing w:before="2" w:line="280" w:lineRule="atLeast"/>
              <w:ind w:left="40" w:right="38"/>
              <w:rPr>
                <w:rFonts w:eastAsia="Arial Narrow" w:cstheme="minorHAnsi"/>
                <w:sz w:val="20"/>
                <w:szCs w:val="20"/>
                <w:lang w:val="hu-HU"/>
              </w:rPr>
            </w:pPr>
            <w:r w:rsidRPr="00A415F0">
              <w:rPr>
                <w:rFonts w:cstheme="minorHAnsi"/>
                <w:sz w:val="20"/>
                <w:szCs w:val="20"/>
                <w:lang w:val="hu-HU"/>
              </w:rPr>
              <w:t>3</w:t>
            </w:r>
            <w:r w:rsidRPr="00A415F0">
              <w:rPr>
                <w:rFonts w:cstheme="minorHAnsi"/>
                <w:spacing w:val="12"/>
                <w:sz w:val="20"/>
                <w:szCs w:val="20"/>
                <w:lang w:val="hu-HU"/>
              </w:rPr>
              <w:t xml:space="preserve"> </w:t>
            </w:r>
            <w:r w:rsidRPr="00A415F0">
              <w:rPr>
                <w:rFonts w:cstheme="minorHAnsi"/>
                <w:spacing w:val="-1"/>
                <w:sz w:val="20"/>
                <w:szCs w:val="20"/>
                <w:lang w:val="hu-HU"/>
              </w:rPr>
              <w:t>vagy</w:t>
            </w:r>
            <w:r w:rsidRPr="00A415F0">
              <w:rPr>
                <w:rFonts w:cstheme="minorHAnsi"/>
                <w:spacing w:val="22"/>
                <w:sz w:val="20"/>
                <w:szCs w:val="20"/>
                <w:lang w:val="hu-HU"/>
              </w:rPr>
              <w:t xml:space="preserve"> </w:t>
            </w:r>
            <w:r w:rsidRPr="00A415F0">
              <w:rPr>
                <w:rFonts w:cstheme="minorHAnsi"/>
                <w:sz w:val="20"/>
                <w:szCs w:val="20"/>
                <w:lang w:val="hu-HU"/>
              </w:rPr>
              <w:t>3-nál több</w:t>
            </w:r>
            <w:r w:rsidRPr="00A415F0">
              <w:rPr>
                <w:rFonts w:cstheme="minorHAnsi"/>
                <w:spacing w:val="21"/>
                <w:sz w:val="20"/>
                <w:szCs w:val="20"/>
                <w:lang w:val="hu-HU"/>
              </w:rPr>
              <w:t xml:space="preserve"> </w:t>
            </w:r>
            <w:r w:rsidRPr="00A415F0">
              <w:rPr>
                <w:rFonts w:cstheme="minorHAnsi"/>
                <w:spacing w:val="-1"/>
                <w:sz w:val="20"/>
                <w:szCs w:val="20"/>
                <w:lang w:val="hu-HU"/>
              </w:rPr>
              <w:t>együttműködő</w:t>
            </w:r>
            <w:r w:rsidRPr="00A415F0">
              <w:rPr>
                <w:rFonts w:cstheme="minorHAnsi"/>
                <w:sz w:val="20"/>
                <w:szCs w:val="20"/>
                <w:lang w:val="hu-HU"/>
              </w:rPr>
              <w:t xml:space="preserve"> partner</w:t>
            </w:r>
          </w:p>
        </w:tc>
        <w:tc>
          <w:tcPr>
            <w:tcW w:w="1276" w:type="dxa"/>
            <w:tcBorders>
              <w:top w:val="single" w:sz="0" w:space="0" w:color="000000"/>
              <w:left w:val="single" w:sz="0" w:space="0" w:color="000000"/>
              <w:bottom w:val="single" w:sz="0" w:space="0" w:color="000000"/>
              <w:right w:val="single" w:sz="0" w:space="0" w:color="000000"/>
            </w:tcBorders>
          </w:tcPr>
          <w:p w14:paraId="7E03CFAD"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734316E8" w14:textId="77777777" w:rsidR="00123A43" w:rsidRPr="00A415F0" w:rsidRDefault="00123A43" w:rsidP="000F00DD">
            <w:pPr>
              <w:pStyle w:val="TableParagraph"/>
              <w:tabs>
                <w:tab w:val="left" w:pos="999"/>
              </w:tabs>
              <w:spacing w:before="2" w:line="280" w:lineRule="atLeast"/>
              <w:ind w:left="40" w:right="29"/>
              <w:rPr>
                <w:rFonts w:eastAsia="Arial Narrow" w:cstheme="minorHAnsi"/>
                <w:sz w:val="20"/>
                <w:szCs w:val="20"/>
                <w:lang w:val="hu-HU"/>
              </w:rPr>
            </w:pPr>
            <w:r w:rsidRPr="00A415F0">
              <w:rPr>
                <w:rFonts w:cstheme="minorHAnsi"/>
                <w:spacing w:val="-1"/>
                <w:sz w:val="20"/>
                <w:szCs w:val="20"/>
                <w:lang w:val="hu-HU"/>
              </w:rPr>
              <w:t>releváns együttm</w:t>
            </w:r>
            <w:r w:rsidRPr="00A415F0">
              <w:rPr>
                <w:rFonts w:cstheme="minorHAnsi"/>
                <w:sz w:val="20"/>
                <w:szCs w:val="20"/>
                <w:lang w:val="hu-HU"/>
              </w:rPr>
              <w:t>ű</w:t>
            </w:r>
            <w:r w:rsidRPr="00A415F0">
              <w:rPr>
                <w:rFonts w:cstheme="minorHAnsi"/>
                <w:spacing w:val="-1"/>
                <w:sz w:val="20"/>
                <w:szCs w:val="20"/>
                <w:lang w:val="hu-HU"/>
              </w:rPr>
              <w:t>ködési</w:t>
            </w:r>
            <w:r w:rsidRPr="00A415F0">
              <w:rPr>
                <w:rFonts w:cstheme="minorHAnsi"/>
                <w:spacing w:val="22"/>
                <w:sz w:val="20"/>
                <w:szCs w:val="20"/>
                <w:lang w:val="hu-HU"/>
              </w:rPr>
              <w:t xml:space="preserve"> </w:t>
            </w:r>
            <w:r w:rsidRPr="00A415F0">
              <w:rPr>
                <w:rFonts w:cstheme="minorHAnsi"/>
                <w:spacing w:val="-1"/>
                <w:sz w:val="20"/>
                <w:szCs w:val="20"/>
                <w:lang w:val="hu-HU"/>
              </w:rPr>
              <w:t>megállapodások</w:t>
            </w:r>
          </w:p>
        </w:tc>
      </w:tr>
      <w:tr w:rsidR="00123A43" w:rsidRPr="00A415F0" w14:paraId="0D8E8CA2" w14:textId="77777777" w:rsidTr="000F00DD">
        <w:trPr>
          <w:trHeight w:hRule="exact" w:val="1120"/>
        </w:trPr>
        <w:tc>
          <w:tcPr>
            <w:tcW w:w="840" w:type="dxa"/>
            <w:tcBorders>
              <w:top w:val="single" w:sz="0" w:space="0" w:color="000000"/>
              <w:left w:val="single" w:sz="0" w:space="0" w:color="000000"/>
              <w:bottom w:val="single" w:sz="0" w:space="0" w:color="000000"/>
              <w:right w:val="single" w:sz="0" w:space="0" w:color="000000"/>
            </w:tcBorders>
          </w:tcPr>
          <w:p w14:paraId="0159B95F" w14:textId="77777777" w:rsidR="00123A43" w:rsidRPr="00A415F0" w:rsidRDefault="00123A43" w:rsidP="000F00DD">
            <w:pPr>
              <w:pStyle w:val="TableParagraph"/>
              <w:spacing w:before="52"/>
              <w:ind w:right="26"/>
              <w:jc w:val="center"/>
              <w:rPr>
                <w:rFonts w:eastAsia="Arial Narrow" w:cstheme="minorHAnsi"/>
                <w:sz w:val="20"/>
                <w:szCs w:val="20"/>
                <w:lang w:val="hu-HU"/>
              </w:rPr>
            </w:pPr>
            <w:r w:rsidRPr="00A415F0">
              <w:rPr>
                <w:rFonts w:cstheme="minorHAnsi"/>
                <w:sz w:val="20"/>
                <w:szCs w:val="20"/>
                <w:lang w:val="hu-HU"/>
              </w:rPr>
              <w:t>9</w:t>
            </w:r>
          </w:p>
        </w:tc>
        <w:tc>
          <w:tcPr>
            <w:tcW w:w="4122" w:type="dxa"/>
            <w:tcBorders>
              <w:top w:val="single" w:sz="0" w:space="0" w:color="000000"/>
              <w:left w:val="single" w:sz="0" w:space="0" w:color="000000"/>
              <w:bottom w:val="single" w:sz="0" w:space="0" w:color="000000"/>
              <w:right w:val="single" w:sz="0" w:space="0" w:color="000000"/>
            </w:tcBorders>
          </w:tcPr>
          <w:p w14:paraId="6A2914F3"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V.3</w:t>
            </w:r>
            <w:r w:rsidRPr="00A415F0">
              <w:rPr>
                <w:rFonts w:cstheme="minorHAnsi"/>
                <w:spacing w:val="-2"/>
                <w:sz w:val="20"/>
                <w:szCs w:val="20"/>
                <w:lang w:val="hu-HU"/>
              </w:rPr>
              <w:t xml:space="preserve"> </w:t>
            </w:r>
            <w:r w:rsidRPr="00A415F0">
              <w:rPr>
                <w:rFonts w:cstheme="minorHAnsi"/>
                <w:sz w:val="20"/>
                <w:szCs w:val="20"/>
                <w:lang w:val="hu-HU"/>
              </w:rPr>
              <w:t>A</w:t>
            </w:r>
            <w:r w:rsidRPr="00A415F0">
              <w:rPr>
                <w:rFonts w:cstheme="minorHAnsi"/>
                <w:spacing w:val="-2"/>
                <w:sz w:val="20"/>
                <w:szCs w:val="20"/>
                <w:lang w:val="hu-HU"/>
              </w:rPr>
              <w:t xml:space="preserve"> </w:t>
            </w:r>
            <w:r w:rsidRPr="00A415F0">
              <w:rPr>
                <w:rFonts w:cstheme="minorHAnsi"/>
                <w:spacing w:val="-1"/>
                <w:sz w:val="20"/>
                <w:szCs w:val="20"/>
                <w:lang w:val="hu-HU"/>
              </w:rPr>
              <w:t>projekt</w:t>
            </w:r>
            <w:r w:rsidRPr="00A415F0">
              <w:rPr>
                <w:rFonts w:cstheme="minorHAnsi"/>
                <w:spacing w:val="-2"/>
                <w:sz w:val="20"/>
                <w:szCs w:val="20"/>
                <w:lang w:val="hu-HU"/>
              </w:rPr>
              <w:t xml:space="preserve"> </w:t>
            </w:r>
            <w:r w:rsidRPr="00A415F0">
              <w:rPr>
                <w:rFonts w:cstheme="minorHAnsi"/>
                <w:spacing w:val="-1"/>
                <w:sz w:val="20"/>
                <w:szCs w:val="20"/>
                <w:lang w:val="hu-HU"/>
              </w:rPr>
              <w:t>célcsoportjai</w:t>
            </w:r>
          </w:p>
        </w:tc>
        <w:tc>
          <w:tcPr>
            <w:tcW w:w="2410" w:type="dxa"/>
            <w:tcBorders>
              <w:top w:val="single" w:sz="0" w:space="0" w:color="000000"/>
              <w:left w:val="single" w:sz="0" w:space="0" w:color="000000"/>
              <w:bottom w:val="single" w:sz="0" w:space="0" w:color="000000"/>
              <w:right w:val="single" w:sz="0" w:space="0" w:color="000000"/>
            </w:tcBorders>
          </w:tcPr>
          <w:p w14:paraId="4515AB42" w14:textId="77777777" w:rsidR="00123A43" w:rsidRPr="00A415F0" w:rsidRDefault="00123A43" w:rsidP="000F00DD">
            <w:pPr>
              <w:pStyle w:val="TableParagraph"/>
              <w:spacing w:before="2" w:line="280" w:lineRule="atLeast"/>
              <w:ind w:left="40" w:right="46"/>
              <w:rPr>
                <w:rFonts w:eastAsia="Arial Narrow" w:cstheme="minorHAnsi"/>
                <w:sz w:val="20"/>
                <w:szCs w:val="20"/>
                <w:lang w:val="hu-HU"/>
              </w:rPr>
            </w:pPr>
            <w:r w:rsidRPr="00A415F0">
              <w:rPr>
                <w:rFonts w:cstheme="minorHAnsi"/>
                <w:spacing w:val="-1"/>
                <w:sz w:val="20"/>
                <w:szCs w:val="20"/>
                <w:lang w:val="hu-HU"/>
              </w:rPr>
              <w:t>releváns</w:t>
            </w:r>
            <w:r w:rsidRPr="00A415F0">
              <w:rPr>
                <w:rFonts w:cstheme="minorHAnsi"/>
                <w:spacing w:val="20"/>
                <w:sz w:val="20"/>
                <w:szCs w:val="20"/>
                <w:lang w:val="hu-HU"/>
              </w:rPr>
              <w:t xml:space="preserve"> </w:t>
            </w:r>
            <w:r w:rsidRPr="00A415F0">
              <w:rPr>
                <w:rFonts w:cstheme="minorHAnsi"/>
                <w:sz w:val="20"/>
                <w:szCs w:val="20"/>
                <w:lang w:val="hu-HU"/>
              </w:rPr>
              <w:t xml:space="preserve">projektelemmel </w:t>
            </w:r>
            <w:r w:rsidRPr="00A415F0">
              <w:rPr>
                <w:rFonts w:cstheme="minorHAnsi"/>
                <w:spacing w:val="-1"/>
                <w:sz w:val="20"/>
                <w:szCs w:val="20"/>
                <w:lang w:val="hu-HU"/>
              </w:rPr>
              <w:t>megszólított</w:t>
            </w:r>
            <w:r w:rsidRPr="00A415F0">
              <w:rPr>
                <w:rFonts w:cstheme="minorHAnsi"/>
                <w:spacing w:val="29"/>
                <w:sz w:val="20"/>
                <w:szCs w:val="20"/>
                <w:lang w:val="hu-HU"/>
              </w:rPr>
              <w:t xml:space="preserve"> </w:t>
            </w:r>
            <w:r w:rsidRPr="00A415F0">
              <w:rPr>
                <w:rFonts w:cstheme="minorHAnsi"/>
                <w:sz w:val="20"/>
                <w:szCs w:val="20"/>
                <w:lang w:val="hu-HU"/>
              </w:rPr>
              <w:t>2</w:t>
            </w:r>
            <w:r w:rsidRPr="00A415F0">
              <w:rPr>
                <w:rFonts w:cstheme="minorHAnsi"/>
                <w:spacing w:val="23"/>
                <w:sz w:val="20"/>
                <w:szCs w:val="20"/>
                <w:lang w:val="hu-HU"/>
              </w:rPr>
              <w:t xml:space="preserve"> </w:t>
            </w:r>
            <w:r w:rsidRPr="00A415F0">
              <w:rPr>
                <w:rFonts w:cstheme="minorHAnsi"/>
                <w:spacing w:val="-1"/>
                <w:sz w:val="20"/>
                <w:szCs w:val="20"/>
                <w:lang w:val="hu-HU"/>
              </w:rPr>
              <w:t>vagy</w:t>
            </w:r>
            <w:r w:rsidRPr="00A415F0">
              <w:rPr>
                <w:rFonts w:cstheme="minorHAnsi"/>
                <w:spacing w:val="8"/>
                <w:sz w:val="20"/>
                <w:szCs w:val="20"/>
                <w:lang w:val="hu-HU"/>
              </w:rPr>
              <w:t xml:space="preserve"> </w:t>
            </w:r>
            <w:r w:rsidRPr="00A415F0">
              <w:rPr>
                <w:rFonts w:cstheme="minorHAnsi"/>
                <w:sz w:val="20"/>
                <w:szCs w:val="20"/>
                <w:lang w:val="hu-HU"/>
              </w:rPr>
              <w:t>2-</w:t>
            </w:r>
            <w:r w:rsidRPr="00A415F0">
              <w:rPr>
                <w:rFonts w:cstheme="minorHAnsi"/>
                <w:spacing w:val="-1"/>
                <w:sz w:val="20"/>
                <w:szCs w:val="20"/>
                <w:lang w:val="hu-HU"/>
              </w:rPr>
              <w:t>nél</w:t>
            </w:r>
            <w:r w:rsidRPr="00A415F0">
              <w:rPr>
                <w:rFonts w:cstheme="minorHAnsi"/>
                <w:sz w:val="20"/>
                <w:szCs w:val="20"/>
                <w:lang w:val="hu-HU"/>
              </w:rPr>
              <w:t xml:space="preserve"> több </w:t>
            </w:r>
            <w:r w:rsidRPr="00A415F0">
              <w:rPr>
                <w:rFonts w:cstheme="minorHAnsi"/>
                <w:spacing w:val="-1"/>
                <w:sz w:val="20"/>
                <w:szCs w:val="20"/>
                <w:lang w:val="hu-HU"/>
              </w:rPr>
              <w:t>célcsoport</w:t>
            </w:r>
          </w:p>
        </w:tc>
        <w:tc>
          <w:tcPr>
            <w:tcW w:w="1276" w:type="dxa"/>
            <w:tcBorders>
              <w:top w:val="single" w:sz="0" w:space="0" w:color="000000"/>
              <w:left w:val="single" w:sz="0" w:space="0" w:color="000000"/>
              <w:bottom w:val="single" w:sz="0" w:space="0" w:color="000000"/>
              <w:right w:val="single" w:sz="0" w:space="0" w:color="000000"/>
            </w:tcBorders>
          </w:tcPr>
          <w:p w14:paraId="6B57E761"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5</w:t>
            </w:r>
          </w:p>
        </w:tc>
        <w:tc>
          <w:tcPr>
            <w:tcW w:w="2052" w:type="dxa"/>
            <w:tcBorders>
              <w:top w:val="single" w:sz="0" w:space="0" w:color="000000"/>
              <w:left w:val="single" w:sz="0" w:space="0" w:color="000000"/>
              <w:bottom w:val="single" w:sz="0" w:space="0" w:color="000000"/>
              <w:right w:val="single" w:sz="0" w:space="0" w:color="000000"/>
            </w:tcBorders>
          </w:tcPr>
          <w:p w14:paraId="26545D5D" w14:textId="77777777" w:rsidR="00123A43" w:rsidRPr="00A415F0" w:rsidRDefault="00123A43" w:rsidP="000F00DD">
            <w:pPr>
              <w:pStyle w:val="TableParagraph"/>
              <w:tabs>
                <w:tab w:val="left" w:pos="979"/>
                <w:tab w:val="left" w:pos="1959"/>
              </w:tabs>
              <w:spacing w:before="52" w:line="292" w:lineRule="auto"/>
              <w:ind w:left="40" w:right="44"/>
              <w:rPr>
                <w:rFonts w:eastAsia="Arial Narrow" w:cstheme="minorHAnsi"/>
                <w:sz w:val="20"/>
                <w:szCs w:val="20"/>
                <w:lang w:val="hu-HU"/>
              </w:rPr>
            </w:pPr>
            <w:r w:rsidRPr="00A415F0">
              <w:rPr>
                <w:rFonts w:cstheme="minorHAnsi"/>
                <w:spacing w:val="-1"/>
                <w:sz w:val="20"/>
                <w:szCs w:val="20"/>
                <w:lang w:val="hu-HU"/>
              </w:rPr>
              <w:t xml:space="preserve">Projekt Adatlap </w:t>
            </w:r>
            <w:r w:rsidRPr="00A415F0">
              <w:rPr>
                <w:rFonts w:cstheme="minorHAnsi"/>
                <w:sz w:val="20"/>
                <w:szCs w:val="20"/>
                <w:lang w:val="hu-HU"/>
              </w:rPr>
              <w:t>és</w:t>
            </w:r>
            <w:r w:rsidRPr="00A415F0">
              <w:rPr>
                <w:rFonts w:cstheme="minorHAnsi"/>
                <w:spacing w:val="23"/>
                <w:sz w:val="20"/>
                <w:szCs w:val="20"/>
                <w:lang w:val="hu-HU"/>
              </w:rPr>
              <w:t xml:space="preserve"> </w:t>
            </w:r>
            <w:r w:rsidRPr="00A415F0">
              <w:rPr>
                <w:rFonts w:cstheme="minorHAnsi"/>
                <w:spacing w:val="-1"/>
                <w:sz w:val="20"/>
                <w:szCs w:val="20"/>
                <w:lang w:val="hu-HU"/>
              </w:rPr>
              <w:t>mellékletei</w:t>
            </w:r>
          </w:p>
        </w:tc>
      </w:tr>
      <w:tr w:rsidR="00123A43" w:rsidRPr="00A415F0" w14:paraId="0C854D84" w14:textId="77777777" w:rsidTr="000F00DD">
        <w:trPr>
          <w:trHeight w:hRule="exact" w:val="860"/>
        </w:trPr>
        <w:tc>
          <w:tcPr>
            <w:tcW w:w="840" w:type="dxa"/>
            <w:tcBorders>
              <w:top w:val="single" w:sz="0" w:space="0" w:color="000000"/>
              <w:left w:val="single" w:sz="0" w:space="0" w:color="000000"/>
              <w:bottom w:val="single" w:sz="0" w:space="0" w:color="000000"/>
              <w:right w:val="single" w:sz="0" w:space="0" w:color="000000"/>
            </w:tcBorders>
          </w:tcPr>
          <w:p w14:paraId="30B5E025" w14:textId="77777777" w:rsidR="00123A43" w:rsidRPr="00A415F0" w:rsidRDefault="00123A43" w:rsidP="000F00DD">
            <w:pPr>
              <w:pStyle w:val="TableParagraph"/>
              <w:spacing w:before="52"/>
              <w:ind w:right="15"/>
              <w:jc w:val="center"/>
              <w:rPr>
                <w:rFonts w:eastAsia="Arial Narrow" w:cstheme="minorHAnsi"/>
                <w:sz w:val="20"/>
                <w:szCs w:val="20"/>
                <w:lang w:val="hu-HU"/>
              </w:rPr>
            </w:pPr>
            <w:r w:rsidRPr="00A415F0">
              <w:rPr>
                <w:rFonts w:cstheme="minorHAnsi"/>
                <w:sz w:val="20"/>
                <w:szCs w:val="20"/>
                <w:lang w:val="hu-HU"/>
              </w:rPr>
              <w:t>10</w:t>
            </w:r>
          </w:p>
        </w:tc>
        <w:tc>
          <w:tcPr>
            <w:tcW w:w="4122" w:type="dxa"/>
            <w:tcBorders>
              <w:top w:val="single" w:sz="0" w:space="0" w:color="000000"/>
              <w:left w:val="single" w:sz="0" w:space="0" w:color="000000"/>
              <w:bottom w:val="single" w:sz="0" w:space="0" w:color="000000"/>
              <w:right w:val="single" w:sz="0" w:space="0" w:color="000000"/>
            </w:tcBorders>
          </w:tcPr>
          <w:p w14:paraId="4C64B53F" w14:textId="77777777" w:rsidR="00123A43" w:rsidRPr="00A415F0" w:rsidRDefault="00123A43" w:rsidP="000F00DD">
            <w:pPr>
              <w:pStyle w:val="TableParagraph"/>
              <w:tabs>
                <w:tab w:val="left" w:pos="1959"/>
                <w:tab w:val="left" w:pos="2799"/>
                <w:tab w:val="left" w:pos="3679"/>
              </w:tabs>
              <w:spacing w:before="2" w:line="280" w:lineRule="atLeast"/>
              <w:ind w:left="40" w:right="28"/>
              <w:jc w:val="both"/>
              <w:rPr>
                <w:rFonts w:eastAsia="Arial Narrow" w:cstheme="minorHAnsi"/>
                <w:sz w:val="20"/>
                <w:szCs w:val="20"/>
                <w:lang w:val="hu-HU"/>
              </w:rPr>
            </w:pPr>
            <w:r w:rsidRPr="00A415F0">
              <w:rPr>
                <w:rFonts w:cstheme="minorHAnsi"/>
                <w:spacing w:val="-1"/>
                <w:sz w:val="20"/>
                <w:szCs w:val="20"/>
                <w:lang w:val="hu-HU"/>
              </w:rPr>
              <w:t>VI.1.</w:t>
            </w:r>
            <w:r w:rsidRPr="00A415F0">
              <w:rPr>
                <w:rFonts w:cstheme="minorHAnsi"/>
                <w:spacing w:val="3"/>
                <w:sz w:val="20"/>
                <w:szCs w:val="20"/>
                <w:lang w:val="hu-HU"/>
              </w:rPr>
              <w:t xml:space="preserve"> </w:t>
            </w:r>
            <w:r w:rsidRPr="00A415F0">
              <w:rPr>
                <w:rFonts w:cstheme="minorHAnsi"/>
                <w:sz w:val="20"/>
                <w:szCs w:val="20"/>
                <w:lang w:val="hu-HU"/>
              </w:rPr>
              <w:t xml:space="preserve">A </w:t>
            </w:r>
            <w:r w:rsidRPr="00A415F0">
              <w:rPr>
                <w:rFonts w:cstheme="minorHAnsi"/>
                <w:spacing w:val="-1"/>
                <w:sz w:val="20"/>
                <w:szCs w:val="20"/>
                <w:lang w:val="hu-HU"/>
              </w:rPr>
              <w:t>kérelmez</w:t>
            </w:r>
            <w:r w:rsidRPr="00A415F0">
              <w:rPr>
                <w:rFonts w:cstheme="minorHAnsi"/>
                <w:sz w:val="20"/>
                <w:szCs w:val="20"/>
                <w:lang w:val="hu-HU"/>
              </w:rPr>
              <w:t xml:space="preserve"> tagja olyan </w:t>
            </w:r>
            <w:r w:rsidRPr="00A415F0">
              <w:rPr>
                <w:rFonts w:cstheme="minorHAnsi"/>
                <w:spacing w:val="-1"/>
                <w:sz w:val="20"/>
                <w:szCs w:val="20"/>
                <w:lang w:val="hu-HU"/>
              </w:rPr>
              <w:t>közösségi</w:t>
            </w:r>
            <w:r w:rsidRPr="00A415F0">
              <w:rPr>
                <w:rFonts w:cstheme="minorHAnsi"/>
                <w:spacing w:val="22"/>
                <w:sz w:val="20"/>
                <w:szCs w:val="20"/>
                <w:lang w:val="hu-HU"/>
              </w:rPr>
              <w:t xml:space="preserve"> </w:t>
            </w:r>
            <w:r w:rsidRPr="00A415F0">
              <w:rPr>
                <w:rFonts w:cstheme="minorHAnsi"/>
                <w:spacing w:val="-1"/>
                <w:sz w:val="20"/>
                <w:szCs w:val="20"/>
                <w:lang w:val="hu-HU"/>
              </w:rPr>
              <w:t xml:space="preserve">együttműködésnek, mely </w:t>
            </w:r>
            <w:r w:rsidRPr="00A415F0">
              <w:rPr>
                <w:rFonts w:cstheme="minorHAnsi"/>
                <w:spacing w:val="-1"/>
                <w:w w:val="95"/>
                <w:sz w:val="20"/>
                <w:szCs w:val="20"/>
                <w:lang w:val="hu-HU"/>
              </w:rPr>
              <w:t xml:space="preserve">vidék </w:t>
            </w:r>
            <w:r w:rsidRPr="00A415F0">
              <w:rPr>
                <w:rFonts w:cstheme="minorHAnsi"/>
                <w:sz w:val="20"/>
                <w:szCs w:val="20"/>
                <w:lang w:val="hu-HU"/>
              </w:rPr>
              <w:t>és/vagy</w:t>
            </w:r>
            <w:r w:rsidRPr="00A415F0">
              <w:rPr>
                <w:rFonts w:cstheme="minorHAnsi"/>
                <w:spacing w:val="25"/>
                <w:sz w:val="20"/>
                <w:szCs w:val="20"/>
                <w:lang w:val="hu-HU"/>
              </w:rPr>
              <w:t xml:space="preserve"> </w:t>
            </w:r>
            <w:r w:rsidRPr="00A415F0">
              <w:rPr>
                <w:rFonts w:cstheme="minorHAnsi"/>
                <w:spacing w:val="-1"/>
                <w:sz w:val="20"/>
                <w:szCs w:val="20"/>
                <w:lang w:val="hu-HU"/>
              </w:rPr>
              <w:t>közösségfejlesztés</w:t>
            </w:r>
            <w:r w:rsidRPr="00A415F0">
              <w:rPr>
                <w:rFonts w:cstheme="minorHAnsi"/>
                <w:sz w:val="20"/>
                <w:szCs w:val="20"/>
                <w:lang w:val="hu-HU"/>
              </w:rPr>
              <w:t xml:space="preserve"> területén</w:t>
            </w:r>
            <w:r w:rsidRPr="00A415F0">
              <w:rPr>
                <w:rFonts w:cstheme="minorHAnsi"/>
                <w:spacing w:val="-1"/>
                <w:sz w:val="20"/>
                <w:szCs w:val="20"/>
                <w:lang w:val="hu-HU"/>
              </w:rPr>
              <w:t xml:space="preserve"> </w:t>
            </w:r>
            <w:r w:rsidRPr="00A415F0">
              <w:rPr>
                <w:rFonts w:cstheme="minorHAnsi"/>
                <w:sz w:val="20"/>
                <w:szCs w:val="20"/>
                <w:lang w:val="hu-HU"/>
              </w:rPr>
              <w:t>tevékenykedik.</w:t>
            </w:r>
          </w:p>
        </w:tc>
        <w:tc>
          <w:tcPr>
            <w:tcW w:w="2410" w:type="dxa"/>
            <w:tcBorders>
              <w:top w:val="single" w:sz="0" w:space="0" w:color="000000"/>
              <w:left w:val="single" w:sz="0" w:space="0" w:color="000000"/>
              <w:bottom w:val="single" w:sz="0" w:space="0" w:color="000000"/>
              <w:right w:val="single" w:sz="0" w:space="0" w:color="000000"/>
            </w:tcBorders>
          </w:tcPr>
          <w:p w14:paraId="4E8A0881"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pacing w:val="-1"/>
                <w:sz w:val="20"/>
                <w:szCs w:val="20"/>
                <w:lang w:val="hu-HU"/>
              </w:rPr>
              <w:t>igen</w:t>
            </w:r>
          </w:p>
        </w:tc>
        <w:tc>
          <w:tcPr>
            <w:tcW w:w="1276" w:type="dxa"/>
            <w:tcBorders>
              <w:top w:val="single" w:sz="0" w:space="0" w:color="000000"/>
              <w:left w:val="single" w:sz="0" w:space="0" w:color="000000"/>
              <w:bottom w:val="single" w:sz="0" w:space="0" w:color="000000"/>
              <w:right w:val="single" w:sz="0" w:space="0" w:color="000000"/>
            </w:tcBorders>
          </w:tcPr>
          <w:p w14:paraId="207515CE"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10</w:t>
            </w:r>
          </w:p>
        </w:tc>
        <w:tc>
          <w:tcPr>
            <w:tcW w:w="2052" w:type="dxa"/>
            <w:tcBorders>
              <w:top w:val="single" w:sz="0" w:space="0" w:color="000000"/>
              <w:left w:val="single" w:sz="0" w:space="0" w:color="000000"/>
              <w:bottom w:val="single" w:sz="0" w:space="0" w:color="000000"/>
              <w:right w:val="single" w:sz="0" w:space="0" w:color="000000"/>
            </w:tcBorders>
          </w:tcPr>
          <w:p w14:paraId="46D24A9D" w14:textId="77777777" w:rsidR="00123A43" w:rsidRPr="00A415F0" w:rsidRDefault="00123A43" w:rsidP="000F00DD">
            <w:pPr>
              <w:pStyle w:val="TableParagraph"/>
              <w:spacing w:before="52"/>
              <w:ind w:left="40"/>
              <w:rPr>
                <w:rFonts w:eastAsia="Arial Narrow" w:cstheme="minorHAnsi"/>
                <w:sz w:val="20"/>
                <w:szCs w:val="20"/>
                <w:lang w:val="hu-HU"/>
              </w:rPr>
            </w:pPr>
            <w:r w:rsidRPr="00A415F0">
              <w:rPr>
                <w:rFonts w:cstheme="minorHAnsi"/>
                <w:sz w:val="20"/>
                <w:szCs w:val="20"/>
                <w:lang w:val="hu-HU"/>
              </w:rPr>
              <w:t>0</w:t>
            </w:r>
          </w:p>
        </w:tc>
      </w:tr>
    </w:tbl>
    <w:p w14:paraId="6CB1A865" w14:textId="77777777" w:rsidR="00123A43" w:rsidRDefault="00123A43">
      <w:pPr>
        <w:spacing w:after="0" w:line="240" w:lineRule="auto"/>
        <w:rPr>
          <w:rFonts w:asciiTheme="minorHAnsi" w:eastAsia="Times New Roman" w:hAnsiTheme="minorHAnsi" w:cstheme="minorHAnsi"/>
          <w:bCs/>
          <w:color w:val="365F91"/>
        </w:rPr>
      </w:pPr>
    </w:p>
    <w:p w14:paraId="3491B97F" w14:textId="77777777" w:rsidR="00123A43" w:rsidRDefault="00123A43" w:rsidP="00521F44">
      <w:pPr>
        <w:spacing w:before="11"/>
        <w:jc w:val="both"/>
        <w:rPr>
          <w:rFonts w:cstheme="minorHAnsi"/>
          <w:spacing w:val="-1"/>
        </w:rPr>
      </w:pPr>
      <w:r w:rsidRPr="003F588C">
        <w:rPr>
          <w:rFonts w:asciiTheme="minorHAnsi" w:hAnsiTheme="minorHAnsi" w:cstheme="minorHAnsi"/>
          <w:spacing w:val="-1"/>
        </w:rPr>
        <w:t>Nem</w:t>
      </w:r>
      <w:r w:rsidRPr="003F588C">
        <w:rPr>
          <w:rFonts w:asciiTheme="minorHAnsi" w:hAnsiTheme="minorHAnsi" w:cstheme="minorHAnsi"/>
          <w:spacing w:val="7"/>
        </w:rPr>
        <w:t xml:space="preserve"> </w:t>
      </w:r>
      <w:r w:rsidRPr="003F588C">
        <w:rPr>
          <w:rFonts w:asciiTheme="minorHAnsi" w:hAnsiTheme="minorHAnsi" w:cstheme="minorHAnsi"/>
        </w:rPr>
        <w:t>támogathatók</w:t>
      </w:r>
      <w:r w:rsidRPr="003F588C">
        <w:rPr>
          <w:rFonts w:asciiTheme="minorHAnsi" w:hAnsiTheme="minorHAnsi" w:cstheme="minorHAnsi"/>
          <w:spacing w:val="20"/>
        </w:rPr>
        <w:t xml:space="preserve"> </w:t>
      </w:r>
      <w:r w:rsidRPr="003F588C">
        <w:rPr>
          <w:rFonts w:asciiTheme="minorHAnsi" w:hAnsiTheme="minorHAnsi" w:cstheme="minorHAnsi"/>
        </w:rPr>
        <w:t>azok</w:t>
      </w:r>
      <w:r w:rsidRPr="003F588C">
        <w:rPr>
          <w:rFonts w:asciiTheme="minorHAnsi" w:hAnsiTheme="minorHAnsi" w:cstheme="minorHAnsi"/>
          <w:spacing w:val="7"/>
        </w:rPr>
        <w:t xml:space="preserve"> </w:t>
      </w:r>
      <w:r w:rsidRPr="003F588C">
        <w:rPr>
          <w:rFonts w:asciiTheme="minorHAnsi" w:hAnsiTheme="minorHAnsi" w:cstheme="minorHAnsi"/>
        </w:rPr>
        <w:t>a</w:t>
      </w:r>
      <w:r w:rsidRPr="003F588C">
        <w:rPr>
          <w:rFonts w:asciiTheme="minorHAnsi" w:hAnsiTheme="minorHAnsi" w:cstheme="minorHAnsi"/>
          <w:spacing w:val="22"/>
        </w:rPr>
        <w:t xml:space="preserve"> </w:t>
      </w:r>
      <w:r w:rsidRPr="003F588C">
        <w:rPr>
          <w:rFonts w:asciiTheme="minorHAnsi" w:hAnsiTheme="minorHAnsi" w:cstheme="minorHAnsi"/>
          <w:spacing w:val="-1"/>
        </w:rPr>
        <w:t>kérelmek,</w:t>
      </w:r>
      <w:r w:rsidRPr="003F588C">
        <w:rPr>
          <w:rFonts w:asciiTheme="minorHAnsi" w:hAnsiTheme="minorHAnsi" w:cstheme="minorHAnsi"/>
          <w:spacing w:val="24"/>
        </w:rPr>
        <w:t xml:space="preserve"> </w:t>
      </w:r>
      <w:r w:rsidRPr="003F588C">
        <w:rPr>
          <w:rFonts w:asciiTheme="minorHAnsi" w:hAnsiTheme="minorHAnsi" w:cstheme="minorHAnsi"/>
        </w:rPr>
        <w:t>amelyek</w:t>
      </w:r>
      <w:r w:rsidRPr="003F588C">
        <w:rPr>
          <w:rFonts w:asciiTheme="minorHAnsi" w:hAnsiTheme="minorHAnsi" w:cstheme="minorHAnsi"/>
          <w:spacing w:val="23"/>
        </w:rPr>
        <w:t xml:space="preserve"> </w:t>
      </w:r>
      <w:r w:rsidRPr="003F588C">
        <w:rPr>
          <w:rFonts w:asciiTheme="minorHAnsi" w:hAnsiTheme="minorHAnsi" w:cstheme="minorHAnsi"/>
        </w:rPr>
        <w:t>esetében</w:t>
      </w:r>
      <w:r w:rsidRPr="003F588C">
        <w:rPr>
          <w:rFonts w:asciiTheme="minorHAnsi" w:hAnsiTheme="minorHAnsi" w:cstheme="minorHAnsi"/>
          <w:spacing w:val="19"/>
        </w:rPr>
        <w:t xml:space="preserve"> </w:t>
      </w:r>
      <w:r w:rsidRPr="003F588C">
        <w:rPr>
          <w:rFonts w:asciiTheme="minorHAnsi" w:hAnsiTheme="minorHAnsi" w:cstheme="minorHAnsi"/>
        </w:rPr>
        <w:t>a</w:t>
      </w:r>
      <w:r w:rsidRPr="003F588C">
        <w:rPr>
          <w:rFonts w:asciiTheme="minorHAnsi" w:hAnsiTheme="minorHAnsi" w:cstheme="minorHAnsi"/>
          <w:spacing w:val="22"/>
        </w:rPr>
        <w:t xml:space="preserve"> </w:t>
      </w:r>
      <w:r w:rsidRPr="003F588C">
        <w:rPr>
          <w:rFonts w:asciiTheme="minorHAnsi" w:hAnsiTheme="minorHAnsi" w:cstheme="minorHAnsi"/>
        </w:rPr>
        <w:t>fenti</w:t>
      </w:r>
      <w:r w:rsidRPr="003F588C">
        <w:rPr>
          <w:rFonts w:asciiTheme="minorHAnsi" w:hAnsiTheme="minorHAnsi" w:cstheme="minorHAnsi"/>
          <w:spacing w:val="4"/>
        </w:rPr>
        <w:t xml:space="preserve"> </w:t>
      </w:r>
      <w:r w:rsidRPr="003F588C">
        <w:rPr>
          <w:rFonts w:asciiTheme="minorHAnsi" w:hAnsiTheme="minorHAnsi" w:cstheme="minorHAnsi"/>
          <w:spacing w:val="-1"/>
        </w:rPr>
        <w:t>szempontrendszer</w:t>
      </w:r>
      <w:r w:rsidRPr="003F588C">
        <w:rPr>
          <w:rFonts w:asciiTheme="minorHAnsi" w:hAnsiTheme="minorHAnsi" w:cstheme="minorHAnsi"/>
          <w:spacing w:val="-15"/>
        </w:rPr>
        <w:t xml:space="preserve"> </w:t>
      </w:r>
      <w:r w:rsidRPr="003F588C">
        <w:rPr>
          <w:rFonts w:asciiTheme="minorHAnsi" w:hAnsiTheme="minorHAnsi" w:cstheme="minorHAnsi"/>
        </w:rPr>
        <w:t>alapján</w:t>
      </w:r>
      <w:r w:rsidRPr="003F588C">
        <w:rPr>
          <w:rFonts w:asciiTheme="minorHAnsi" w:hAnsiTheme="minorHAnsi" w:cstheme="minorHAnsi"/>
          <w:spacing w:val="-15"/>
        </w:rPr>
        <w:t xml:space="preserve"> </w:t>
      </w:r>
      <w:r w:rsidRPr="003F588C">
        <w:rPr>
          <w:rFonts w:asciiTheme="minorHAnsi" w:hAnsiTheme="minorHAnsi" w:cstheme="minorHAnsi"/>
        </w:rPr>
        <w:t>a</w:t>
      </w:r>
      <w:r w:rsidRPr="003F588C">
        <w:rPr>
          <w:rFonts w:asciiTheme="minorHAnsi" w:hAnsiTheme="minorHAnsi" w:cstheme="minorHAnsi"/>
          <w:spacing w:val="2"/>
        </w:rPr>
        <w:t xml:space="preserve"> </w:t>
      </w:r>
      <w:r w:rsidRPr="003F588C">
        <w:rPr>
          <w:rFonts w:asciiTheme="minorHAnsi" w:hAnsiTheme="minorHAnsi" w:cstheme="minorHAnsi"/>
          <w:spacing w:val="-1"/>
        </w:rPr>
        <w:t>kérelemre</w:t>
      </w:r>
      <w:r w:rsidRPr="003F588C">
        <w:rPr>
          <w:rFonts w:asciiTheme="minorHAnsi" w:hAnsiTheme="minorHAnsi" w:cstheme="minorHAnsi"/>
          <w:spacing w:val="-15"/>
        </w:rPr>
        <w:t xml:space="preserve"> </w:t>
      </w:r>
      <w:r w:rsidRPr="003F588C">
        <w:rPr>
          <w:rFonts w:asciiTheme="minorHAnsi" w:hAnsiTheme="minorHAnsi" w:cstheme="minorHAnsi"/>
        </w:rPr>
        <w:t>adott</w:t>
      </w:r>
      <w:r w:rsidRPr="003F588C">
        <w:rPr>
          <w:rFonts w:asciiTheme="minorHAnsi" w:hAnsiTheme="minorHAnsi" w:cstheme="minorHAnsi"/>
          <w:spacing w:val="-11"/>
        </w:rPr>
        <w:t xml:space="preserve"> </w:t>
      </w:r>
      <w:r w:rsidRPr="003F588C">
        <w:rPr>
          <w:rFonts w:asciiTheme="minorHAnsi" w:hAnsiTheme="minorHAnsi" w:cstheme="minorHAnsi"/>
        </w:rPr>
        <w:t>összpontszám</w:t>
      </w:r>
      <w:r w:rsidRPr="003F588C">
        <w:rPr>
          <w:rFonts w:asciiTheme="minorHAnsi" w:hAnsiTheme="minorHAnsi" w:cstheme="minorHAnsi"/>
          <w:spacing w:val="-14"/>
        </w:rPr>
        <w:t xml:space="preserve"> </w:t>
      </w:r>
      <w:r w:rsidRPr="003F588C">
        <w:rPr>
          <w:rFonts w:asciiTheme="minorHAnsi" w:hAnsiTheme="minorHAnsi" w:cstheme="minorHAnsi"/>
        </w:rPr>
        <w:t>nem</w:t>
      </w:r>
      <w:r w:rsidRPr="003F588C">
        <w:rPr>
          <w:rFonts w:asciiTheme="minorHAnsi" w:hAnsiTheme="minorHAnsi" w:cstheme="minorHAnsi"/>
          <w:spacing w:val="-5"/>
        </w:rPr>
        <w:t xml:space="preserve"> </w:t>
      </w:r>
      <w:r w:rsidRPr="003F588C">
        <w:rPr>
          <w:rFonts w:asciiTheme="minorHAnsi" w:hAnsiTheme="minorHAnsi" w:cstheme="minorHAnsi"/>
        </w:rPr>
        <w:t>éri</w:t>
      </w:r>
      <w:r w:rsidRPr="003F588C">
        <w:rPr>
          <w:rFonts w:asciiTheme="minorHAnsi" w:hAnsiTheme="minorHAnsi" w:cstheme="minorHAnsi"/>
          <w:spacing w:val="-8"/>
        </w:rPr>
        <w:t xml:space="preserve"> </w:t>
      </w:r>
      <w:r w:rsidRPr="003F588C">
        <w:rPr>
          <w:rFonts w:asciiTheme="minorHAnsi" w:hAnsiTheme="minorHAnsi" w:cstheme="minorHAnsi"/>
        </w:rPr>
        <w:t>el</w:t>
      </w:r>
      <w:r w:rsidRPr="003F588C">
        <w:rPr>
          <w:rFonts w:asciiTheme="minorHAnsi" w:hAnsiTheme="minorHAnsi" w:cstheme="minorHAnsi"/>
          <w:spacing w:val="-14"/>
        </w:rPr>
        <w:t xml:space="preserve"> </w:t>
      </w:r>
      <w:r w:rsidRPr="003F588C">
        <w:rPr>
          <w:rFonts w:asciiTheme="minorHAnsi" w:hAnsiTheme="minorHAnsi" w:cstheme="minorHAnsi"/>
        </w:rPr>
        <w:t>a</w:t>
      </w:r>
      <w:r w:rsidRPr="003F588C">
        <w:rPr>
          <w:rFonts w:asciiTheme="minorHAnsi" w:hAnsiTheme="minorHAnsi" w:cstheme="minorHAnsi"/>
          <w:spacing w:val="2"/>
        </w:rPr>
        <w:t xml:space="preserve"> </w:t>
      </w:r>
      <w:r w:rsidRPr="003F588C">
        <w:rPr>
          <w:rFonts w:asciiTheme="minorHAnsi" w:hAnsiTheme="minorHAnsi" w:cstheme="minorHAnsi"/>
          <w:spacing w:val="-1"/>
        </w:rPr>
        <w:t>minimális</w:t>
      </w:r>
      <w:r w:rsidRPr="003F588C">
        <w:rPr>
          <w:rFonts w:asciiTheme="minorHAnsi" w:hAnsiTheme="minorHAnsi" w:cstheme="minorHAnsi"/>
          <w:spacing w:val="24"/>
        </w:rPr>
        <w:t xml:space="preserve"> </w:t>
      </w:r>
      <w:r w:rsidRPr="003F588C">
        <w:rPr>
          <w:rFonts w:asciiTheme="minorHAnsi" w:hAnsiTheme="minorHAnsi" w:cstheme="minorHAnsi"/>
          <w:spacing w:val="-1"/>
        </w:rPr>
        <w:t>50</w:t>
      </w:r>
      <w:r w:rsidRPr="003F588C">
        <w:rPr>
          <w:rFonts w:asciiTheme="minorHAnsi" w:hAnsiTheme="minorHAnsi" w:cstheme="minorHAnsi"/>
        </w:rPr>
        <w:t xml:space="preserve"> </w:t>
      </w:r>
      <w:r w:rsidRPr="003F588C">
        <w:rPr>
          <w:rFonts w:asciiTheme="minorHAnsi" w:hAnsiTheme="minorHAnsi" w:cstheme="minorHAnsi"/>
          <w:spacing w:val="-1"/>
        </w:rPr>
        <w:t>pontot.</w:t>
      </w:r>
      <w:r w:rsidRPr="003F588C">
        <w:rPr>
          <w:rFonts w:asciiTheme="minorHAnsi" w:hAnsiTheme="minorHAnsi" w:cstheme="minorHAnsi"/>
        </w:rPr>
        <w:t xml:space="preserve"> </w:t>
      </w:r>
      <w:r w:rsidRPr="003F588C">
        <w:rPr>
          <w:rFonts w:asciiTheme="minorHAnsi" w:hAnsiTheme="minorHAnsi" w:cstheme="minorHAnsi"/>
          <w:spacing w:val="-1"/>
        </w:rPr>
        <w:t>Az</w:t>
      </w:r>
      <w:r w:rsidRPr="003F588C">
        <w:rPr>
          <w:rFonts w:asciiTheme="minorHAnsi" w:hAnsiTheme="minorHAnsi" w:cstheme="minorHAnsi"/>
        </w:rPr>
        <w:t xml:space="preserve"> </w:t>
      </w:r>
      <w:r w:rsidRPr="003F588C">
        <w:rPr>
          <w:rFonts w:asciiTheme="minorHAnsi" w:hAnsiTheme="minorHAnsi" w:cstheme="minorHAnsi"/>
          <w:spacing w:val="-1"/>
        </w:rPr>
        <w:t>50</w:t>
      </w:r>
      <w:r w:rsidRPr="003F588C">
        <w:rPr>
          <w:rFonts w:asciiTheme="minorHAnsi" w:hAnsiTheme="minorHAnsi" w:cstheme="minorHAnsi"/>
        </w:rPr>
        <w:t xml:space="preserve"> </w:t>
      </w:r>
      <w:r w:rsidRPr="003F588C">
        <w:rPr>
          <w:rFonts w:asciiTheme="minorHAnsi" w:hAnsiTheme="minorHAnsi" w:cstheme="minorHAnsi"/>
          <w:spacing w:val="-1"/>
        </w:rPr>
        <w:t>pont</w:t>
      </w:r>
      <w:r w:rsidRPr="003F588C">
        <w:rPr>
          <w:rFonts w:asciiTheme="minorHAnsi" w:hAnsiTheme="minorHAnsi" w:cstheme="minorHAnsi"/>
        </w:rPr>
        <w:t xml:space="preserve"> </w:t>
      </w:r>
      <w:r w:rsidRPr="003F588C">
        <w:rPr>
          <w:rFonts w:asciiTheme="minorHAnsi" w:hAnsiTheme="minorHAnsi" w:cstheme="minorHAnsi"/>
          <w:spacing w:val="-1"/>
        </w:rPr>
        <w:t>elérése nem</w:t>
      </w:r>
      <w:r w:rsidRPr="003F588C">
        <w:rPr>
          <w:rFonts w:asciiTheme="minorHAnsi" w:hAnsiTheme="minorHAnsi" w:cstheme="minorHAnsi"/>
        </w:rPr>
        <w:t xml:space="preserve"> </w:t>
      </w:r>
      <w:r w:rsidRPr="003F588C">
        <w:rPr>
          <w:rFonts w:asciiTheme="minorHAnsi" w:hAnsiTheme="minorHAnsi" w:cstheme="minorHAnsi"/>
          <w:spacing w:val="-1"/>
        </w:rPr>
        <w:t>jelenti</w:t>
      </w:r>
      <w:r w:rsidRPr="003F588C">
        <w:rPr>
          <w:rFonts w:asciiTheme="minorHAnsi" w:hAnsiTheme="minorHAnsi" w:cstheme="minorHAnsi"/>
        </w:rPr>
        <w:t xml:space="preserve"> </w:t>
      </w:r>
      <w:r w:rsidRPr="003F588C">
        <w:rPr>
          <w:rFonts w:asciiTheme="minorHAnsi" w:hAnsiTheme="minorHAnsi" w:cstheme="minorHAnsi"/>
          <w:spacing w:val="-1"/>
        </w:rPr>
        <w:t>automatikusan</w:t>
      </w:r>
      <w:r w:rsidRPr="003F588C">
        <w:rPr>
          <w:rFonts w:asciiTheme="minorHAnsi" w:hAnsiTheme="minorHAnsi" w:cstheme="minorHAnsi"/>
        </w:rPr>
        <w:t xml:space="preserve"> a támogatás</w:t>
      </w:r>
      <w:r w:rsidRPr="003F588C">
        <w:rPr>
          <w:rFonts w:asciiTheme="minorHAnsi" w:hAnsiTheme="minorHAnsi" w:cstheme="minorHAnsi"/>
          <w:spacing w:val="-1"/>
        </w:rPr>
        <w:t xml:space="preserve"> megítélését!</w:t>
      </w:r>
    </w:p>
    <w:p w14:paraId="11A86377" w14:textId="77777777" w:rsidR="00123A43" w:rsidRPr="00521F44" w:rsidRDefault="00123A43" w:rsidP="00123A43">
      <w:pPr>
        <w:pStyle w:val="Szvegtrzs"/>
        <w:spacing w:line="292" w:lineRule="auto"/>
        <w:ind w:right="39"/>
        <w:jc w:val="both"/>
        <w:rPr>
          <w:rFonts w:asciiTheme="minorHAnsi" w:hAnsiTheme="minorHAnsi" w:cstheme="minorHAnsi"/>
          <w:b w:val="0"/>
          <w:sz w:val="22"/>
          <w:szCs w:val="22"/>
        </w:rPr>
      </w:pPr>
      <w:r w:rsidRPr="00521F44">
        <w:rPr>
          <w:rFonts w:asciiTheme="minorHAnsi" w:hAnsiTheme="minorHAnsi" w:cstheme="minorHAnsi"/>
          <w:b w:val="0"/>
          <w:spacing w:val="-1"/>
          <w:sz w:val="22"/>
          <w:szCs w:val="22"/>
        </w:rPr>
        <w:t>Nem</w:t>
      </w:r>
      <w:r w:rsidRPr="00521F44">
        <w:rPr>
          <w:rFonts w:asciiTheme="minorHAnsi" w:hAnsiTheme="minorHAnsi" w:cstheme="minorHAnsi"/>
          <w:b w:val="0"/>
          <w:spacing w:val="7"/>
          <w:sz w:val="22"/>
          <w:szCs w:val="22"/>
        </w:rPr>
        <w:t xml:space="preserve"> </w:t>
      </w:r>
      <w:r w:rsidRPr="00521F44">
        <w:rPr>
          <w:rFonts w:asciiTheme="minorHAnsi" w:hAnsiTheme="minorHAnsi" w:cstheme="minorHAnsi"/>
          <w:b w:val="0"/>
          <w:sz w:val="22"/>
          <w:szCs w:val="22"/>
        </w:rPr>
        <w:t>támogathatók</w:t>
      </w:r>
      <w:r w:rsidRPr="00521F44">
        <w:rPr>
          <w:rFonts w:asciiTheme="minorHAnsi" w:hAnsiTheme="minorHAnsi" w:cstheme="minorHAnsi"/>
          <w:b w:val="0"/>
          <w:spacing w:val="19"/>
          <w:sz w:val="22"/>
          <w:szCs w:val="22"/>
        </w:rPr>
        <w:t xml:space="preserve"> </w:t>
      </w:r>
      <w:r w:rsidRPr="00521F44">
        <w:rPr>
          <w:rFonts w:asciiTheme="minorHAnsi" w:hAnsiTheme="minorHAnsi" w:cstheme="minorHAnsi"/>
          <w:b w:val="0"/>
          <w:sz w:val="22"/>
          <w:szCs w:val="22"/>
        </w:rPr>
        <w:t>azok</w:t>
      </w:r>
      <w:r w:rsidRPr="00521F44">
        <w:rPr>
          <w:rFonts w:asciiTheme="minorHAnsi" w:hAnsiTheme="minorHAnsi" w:cstheme="minorHAnsi"/>
          <w:b w:val="0"/>
          <w:spacing w:val="6"/>
          <w:sz w:val="22"/>
          <w:szCs w:val="22"/>
        </w:rPr>
        <w:t xml:space="preserve"> </w:t>
      </w:r>
      <w:r w:rsidRPr="00521F44">
        <w:rPr>
          <w:rFonts w:asciiTheme="minorHAnsi" w:hAnsiTheme="minorHAnsi" w:cstheme="minorHAnsi"/>
          <w:b w:val="0"/>
          <w:sz w:val="22"/>
          <w:szCs w:val="22"/>
        </w:rPr>
        <w:t>a</w:t>
      </w:r>
      <w:r w:rsidRPr="00521F44">
        <w:rPr>
          <w:rFonts w:asciiTheme="minorHAnsi" w:hAnsiTheme="minorHAnsi" w:cstheme="minorHAnsi"/>
          <w:b w:val="0"/>
          <w:spacing w:val="22"/>
          <w:sz w:val="22"/>
          <w:szCs w:val="22"/>
        </w:rPr>
        <w:t xml:space="preserve"> </w:t>
      </w:r>
      <w:r w:rsidRPr="00521F44">
        <w:rPr>
          <w:rFonts w:asciiTheme="minorHAnsi" w:hAnsiTheme="minorHAnsi" w:cstheme="minorHAnsi"/>
          <w:b w:val="0"/>
          <w:spacing w:val="-1"/>
          <w:sz w:val="22"/>
          <w:szCs w:val="22"/>
        </w:rPr>
        <w:t>kérelmek,</w:t>
      </w:r>
      <w:r w:rsidRPr="00521F44">
        <w:rPr>
          <w:rFonts w:asciiTheme="minorHAnsi" w:hAnsiTheme="minorHAnsi" w:cstheme="minorHAnsi"/>
          <w:b w:val="0"/>
          <w:spacing w:val="23"/>
          <w:sz w:val="22"/>
          <w:szCs w:val="22"/>
        </w:rPr>
        <w:t xml:space="preserve"> </w:t>
      </w:r>
      <w:r w:rsidRPr="00521F44">
        <w:rPr>
          <w:rFonts w:asciiTheme="minorHAnsi" w:hAnsiTheme="minorHAnsi" w:cstheme="minorHAnsi"/>
          <w:b w:val="0"/>
          <w:sz w:val="22"/>
          <w:szCs w:val="22"/>
        </w:rPr>
        <w:t>amelyek</w:t>
      </w:r>
      <w:r w:rsidRPr="00521F44">
        <w:rPr>
          <w:rFonts w:asciiTheme="minorHAnsi" w:hAnsiTheme="minorHAnsi" w:cstheme="minorHAnsi"/>
          <w:b w:val="0"/>
          <w:spacing w:val="22"/>
          <w:sz w:val="22"/>
          <w:szCs w:val="22"/>
        </w:rPr>
        <w:t xml:space="preserve"> </w:t>
      </w:r>
      <w:r w:rsidRPr="00521F44">
        <w:rPr>
          <w:rFonts w:asciiTheme="minorHAnsi" w:hAnsiTheme="minorHAnsi" w:cstheme="minorHAnsi"/>
          <w:b w:val="0"/>
          <w:sz w:val="22"/>
          <w:szCs w:val="22"/>
        </w:rPr>
        <w:t>az</w:t>
      </w:r>
      <w:r w:rsidRPr="00521F44">
        <w:rPr>
          <w:rFonts w:asciiTheme="minorHAnsi" w:hAnsiTheme="minorHAnsi" w:cstheme="minorHAnsi"/>
          <w:b w:val="0"/>
          <w:spacing w:val="21"/>
          <w:sz w:val="22"/>
          <w:szCs w:val="22"/>
        </w:rPr>
        <w:t xml:space="preserve"> </w:t>
      </w:r>
      <w:r w:rsidRPr="00521F44">
        <w:rPr>
          <w:rFonts w:asciiTheme="minorHAnsi" w:hAnsiTheme="minorHAnsi" w:cstheme="minorHAnsi"/>
          <w:b w:val="0"/>
          <w:sz w:val="22"/>
          <w:szCs w:val="22"/>
        </w:rPr>
        <w:t>-</w:t>
      </w:r>
      <w:r w:rsidRPr="00521F44">
        <w:rPr>
          <w:rFonts w:asciiTheme="minorHAnsi" w:hAnsiTheme="minorHAnsi" w:cstheme="minorHAnsi"/>
          <w:b w:val="0"/>
          <w:spacing w:val="18"/>
          <w:sz w:val="22"/>
          <w:szCs w:val="22"/>
        </w:rPr>
        <w:t xml:space="preserve"> </w:t>
      </w:r>
      <w:r w:rsidRPr="00521F44">
        <w:rPr>
          <w:rFonts w:asciiTheme="minorHAnsi" w:hAnsiTheme="minorHAnsi" w:cstheme="minorHAnsi"/>
          <w:b w:val="0"/>
          <w:sz w:val="22"/>
          <w:szCs w:val="22"/>
        </w:rPr>
        <w:t>I.1.</w:t>
      </w:r>
      <w:r w:rsidRPr="00521F44">
        <w:rPr>
          <w:rFonts w:asciiTheme="minorHAnsi" w:hAnsiTheme="minorHAnsi" w:cstheme="minorHAnsi"/>
          <w:b w:val="0"/>
          <w:spacing w:val="5"/>
          <w:sz w:val="22"/>
          <w:szCs w:val="22"/>
        </w:rPr>
        <w:t xml:space="preserve"> </w:t>
      </w:r>
      <w:r w:rsidRPr="00521F44">
        <w:rPr>
          <w:rFonts w:asciiTheme="minorHAnsi" w:hAnsiTheme="minorHAnsi" w:cstheme="minorHAnsi"/>
          <w:b w:val="0"/>
          <w:sz w:val="22"/>
          <w:szCs w:val="22"/>
        </w:rPr>
        <w:t>A</w:t>
      </w:r>
      <w:r w:rsidRPr="00521F44">
        <w:rPr>
          <w:rFonts w:asciiTheme="minorHAnsi" w:hAnsiTheme="minorHAnsi" w:cstheme="minorHAnsi"/>
          <w:b w:val="0"/>
          <w:spacing w:val="4"/>
          <w:sz w:val="22"/>
          <w:szCs w:val="22"/>
        </w:rPr>
        <w:t xml:space="preserve"> </w:t>
      </w:r>
      <w:r w:rsidRPr="00521F44">
        <w:rPr>
          <w:rFonts w:asciiTheme="minorHAnsi" w:hAnsiTheme="minorHAnsi" w:cstheme="minorHAnsi"/>
          <w:b w:val="0"/>
          <w:sz w:val="22"/>
          <w:szCs w:val="22"/>
        </w:rPr>
        <w:t>tervezett</w:t>
      </w:r>
      <w:r w:rsidRPr="00521F44">
        <w:rPr>
          <w:rFonts w:asciiTheme="minorHAnsi" w:hAnsiTheme="minorHAnsi" w:cstheme="minorHAnsi"/>
          <w:b w:val="0"/>
          <w:spacing w:val="-15"/>
          <w:sz w:val="22"/>
          <w:szCs w:val="22"/>
        </w:rPr>
        <w:t xml:space="preserve"> </w:t>
      </w:r>
      <w:r w:rsidRPr="00521F44">
        <w:rPr>
          <w:rFonts w:asciiTheme="minorHAnsi" w:hAnsiTheme="minorHAnsi" w:cstheme="minorHAnsi"/>
          <w:b w:val="0"/>
          <w:sz w:val="22"/>
          <w:szCs w:val="22"/>
        </w:rPr>
        <w:t>program</w:t>
      </w:r>
      <w:r w:rsidRPr="00521F44">
        <w:rPr>
          <w:rFonts w:asciiTheme="minorHAnsi" w:hAnsiTheme="minorHAnsi" w:cstheme="minorHAnsi"/>
          <w:b w:val="0"/>
          <w:spacing w:val="2"/>
          <w:sz w:val="22"/>
          <w:szCs w:val="22"/>
        </w:rPr>
        <w:t xml:space="preserve"> </w:t>
      </w:r>
      <w:r w:rsidRPr="00521F44">
        <w:rPr>
          <w:rFonts w:asciiTheme="minorHAnsi" w:hAnsiTheme="minorHAnsi" w:cstheme="minorHAnsi"/>
          <w:b w:val="0"/>
          <w:sz w:val="22"/>
          <w:szCs w:val="22"/>
        </w:rPr>
        <w:t>helyi</w:t>
      </w:r>
      <w:r w:rsidRPr="00521F44">
        <w:rPr>
          <w:rFonts w:asciiTheme="minorHAnsi" w:hAnsiTheme="minorHAnsi" w:cstheme="minorHAnsi"/>
          <w:b w:val="0"/>
          <w:spacing w:val="-3"/>
          <w:sz w:val="22"/>
          <w:szCs w:val="22"/>
        </w:rPr>
        <w:t xml:space="preserve"> </w:t>
      </w:r>
      <w:r w:rsidRPr="00521F44">
        <w:rPr>
          <w:rFonts w:asciiTheme="minorHAnsi" w:hAnsiTheme="minorHAnsi" w:cstheme="minorHAnsi"/>
          <w:b w:val="0"/>
          <w:spacing w:val="-1"/>
          <w:sz w:val="22"/>
          <w:szCs w:val="22"/>
        </w:rPr>
        <w:t>megalapozottsága,</w:t>
      </w:r>
      <w:r w:rsidRPr="00521F44">
        <w:rPr>
          <w:rFonts w:asciiTheme="minorHAnsi" w:hAnsiTheme="minorHAnsi" w:cstheme="minorHAnsi"/>
          <w:b w:val="0"/>
          <w:spacing w:val="-13"/>
          <w:sz w:val="22"/>
          <w:szCs w:val="22"/>
        </w:rPr>
        <w:t xml:space="preserve"> </w:t>
      </w:r>
      <w:r w:rsidRPr="00521F44">
        <w:rPr>
          <w:rFonts w:asciiTheme="minorHAnsi" w:hAnsiTheme="minorHAnsi" w:cstheme="minorHAnsi"/>
          <w:b w:val="0"/>
          <w:sz w:val="22"/>
          <w:szCs w:val="22"/>
        </w:rPr>
        <w:t>LEADER</w:t>
      </w:r>
      <w:r w:rsidRPr="00521F44">
        <w:rPr>
          <w:rFonts w:asciiTheme="minorHAnsi" w:hAnsiTheme="minorHAnsi" w:cstheme="minorHAnsi"/>
          <w:b w:val="0"/>
          <w:spacing w:val="-2"/>
          <w:sz w:val="22"/>
          <w:szCs w:val="22"/>
        </w:rPr>
        <w:t xml:space="preserve"> </w:t>
      </w:r>
      <w:r w:rsidRPr="00521F44">
        <w:rPr>
          <w:rFonts w:asciiTheme="minorHAnsi" w:hAnsiTheme="minorHAnsi" w:cstheme="minorHAnsi"/>
          <w:b w:val="0"/>
          <w:sz w:val="22"/>
          <w:szCs w:val="22"/>
        </w:rPr>
        <w:t>alapelvek érvényesülése</w:t>
      </w:r>
      <w:r w:rsidRPr="00521F44">
        <w:rPr>
          <w:rFonts w:asciiTheme="minorHAnsi" w:hAnsiTheme="minorHAnsi" w:cstheme="minorHAnsi"/>
          <w:b w:val="0"/>
          <w:spacing w:val="-4"/>
          <w:sz w:val="22"/>
          <w:szCs w:val="22"/>
        </w:rPr>
        <w:t xml:space="preserve"> </w:t>
      </w:r>
      <w:r w:rsidRPr="00521F44">
        <w:rPr>
          <w:rFonts w:asciiTheme="minorHAnsi" w:hAnsiTheme="minorHAnsi" w:cstheme="minorHAnsi"/>
          <w:b w:val="0"/>
          <w:sz w:val="22"/>
          <w:szCs w:val="22"/>
        </w:rPr>
        <w:t>-</w:t>
      </w:r>
      <w:r w:rsidRPr="00521F44">
        <w:rPr>
          <w:rFonts w:asciiTheme="minorHAnsi" w:hAnsiTheme="minorHAnsi" w:cstheme="minorHAnsi"/>
          <w:b w:val="0"/>
          <w:spacing w:val="-2"/>
          <w:sz w:val="22"/>
          <w:szCs w:val="22"/>
        </w:rPr>
        <w:t xml:space="preserve"> </w:t>
      </w:r>
      <w:r w:rsidRPr="00521F44">
        <w:rPr>
          <w:rFonts w:asciiTheme="minorHAnsi" w:hAnsiTheme="minorHAnsi" w:cstheme="minorHAnsi"/>
          <w:b w:val="0"/>
          <w:sz w:val="22"/>
          <w:szCs w:val="22"/>
        </w:rPr>
        <w:t>tartalmi,</w:t>
      </w:r>
      <w:r w:rsidRPr="00521F44">
        <w:rPr>
          <w:rFonts w:asciiTheme="minorHAnsi" w:hAnsiTheme="minorHAnsi" w:cstheme="minorHAnsi"/>
          <w:b w:val="0"/>
          <w:spacing w:val="24"/>
          <w:sz w:val="22"/>
          <w:szCs w:val="22"/>
        </w:rPr>
        <w:t xml:space="preserve"> </w:t>
      </w:r>
      <w:r w:rsidRPr="00521F44">
        <w:rPr>
          <w:rFonts w:asciiTheme="minorHAnsi" w:hAnsiTheme="minorHAnsi" w:cstheme="minorHAnsi"/>
          <w:b w:val="0"/>
          <w:spacing w:val="-1"/>
          <w:sz w:val="22"/>
          <w:szCs w:val="22"/>
        </w:rPr>
        <w:t>értékelési szempont</w:t>
      </w:r>
      <w:r w:rsidRPr="00521F44">
        <w:rPr>
          <w:rFonts w:asciiTheme="minorHAnsi" w:hAnsiTheme="minorHAnsi" w:cstheme="minorHAnsi"/>
          <w:b w:val="0"/>
          <w:sz w:val="22"/>
          <w:szCs w:val="22"/>
        </w:rPr>
        <w:t xml:space="preserve"> </w:t>
      </w:r>
      <w:r w:rsidRPr="00521F44">
        <w:rPr>
          <w:rFonts w:asciiTheme="minorHAnsi" w:hAnsiTheme="minorHAnsi" w:cstheme="minorHAnsi"/>
          <w:b w:val="0"/>
          <w:spacing w:val="-1"/>
          <w:sz w:val="22"/>
          <w:szCs w:val="22"/>
        </w:rPr>
        <w:t>esetén</w:t>
      </w:r>
      <w:r w:rsidRPr="00521F44">
        <w:rPr>
          <w:rFonts w:asciiTheme="minorHAnsi" w:hAnsiTheme="minorHAnsi" w:cstheme="minorHAnsi"/>
          <w:b w:val="0"/>
          <w:sz w:val="22"/>
          <w:szCs w:val="22"/>
        </w:rPr>
        <w:t xml:space="preserve"> </w:t>
      </w:r>
      <w:r w:rsidRPr="00521F44">
        <w:rPr>
          <w:rFonts w:asciiTheme="minorHAnsi" w:hAnsiTheme="minorHAnsi" w:cstheme="minorHAnsi"/>
          <w:b w:val="0"/>
          <w:spacing w:val="-1"/>
          <w:sz w:val="22"/>
          <w:szCs w:val="22"/>
        </w:rPr>
        <w:t>nem</w:t>
      </w:r>
      <w:r w:rsidRPr="00521F44">
        <w:rPr>
          <w:rFonts w:asciiTheme="minorHAnsi" w:hAnsiTheme="minorHAnsi" w:cstheme="minorHAnsi"/>
          <w:b w:val="0"/>
          <w:sz w:val="22"/>
          <w:szCs w:val="22"/>
        </w:rPr>
        <w:t xml:space="preserve"> </w:t>
      </w:r>
      <w:r w:rsidRPr="00521F44">
        <w:rPr>
          <w:rFonts w:asciiTheme="minorHAnsi" w:hAnsiTheme="minorHAnsi" w:cstheme="minorHAnsi"/>
          <w:b w:val="0"/>
          <w:spacing w:val="-1"/>
          <w:sz w:val="22"/>
          <w:szCs w:val="22"/>
        </w:rPr>
        <w:t>érnek el</w:t>
      </w:r>
      <w:r w:rsidRPr="00521F44">
        <w:rPr>
          <w:rFonts w:asciiTheme="minorHAnsi" w:hAnsiTheme="minorHAnsi" w:cstheme="minorHAnsi"/>
          <w:b w:val="0"/>
          <w:sz w:val="22"/>
          <w:szCs w:val="22"/>
        </w:rPr>
        <w:t xml:space="preserve"> </w:t>
      </w:r>
      <w:r w:rsidRPr="00521F44">
        <w:rPr>
          <w:rFonts w:asciiTheme="minorHAnsi" w:hAnsiTheme="minorHAnsi" w:cstheme="minorHAnsi"/>
          <w:b w:val="0"/>
          <w:spacing w:val="-1"/>
          <w:sz w:val="22"/>
          <w:szCs w:val="22"/>
        </w:rPr>
        <w:t>legalább</w:t>
      </w:r>
      <w:r w:rsidRPr="00521F44">
        <w:rPr>
          <w:rFonts w:asciiTheme="minorHAnsi" w:hAnsiTheme="minorHAnsi" w:cstheme="minorHAnsi"/>
          <w:b w:val="0"/>
          <w:sz w:val="22"/>
          <w:szCs w:val="22"/>
        </w:rPr>
        <w:t xml:space="preserve"> </w:t>
      </w:r>
      <w:r w:rsidRPr="00521F44">
        <w:rPr>
          <w:rFonts w:asciiTheme="minorHAnsi" w:hAnsiTheme="minorHAnsi" w:cstheme="minorHAnsi"/>
          <w:b w:val="0"/>
          <w:spacing w:val="-1"/>
          <w:sz w:val="22"/>
          <w:szCs w:val="22"/>
        </w:rPr>
        <w:t>10</w:t>
      </w:r>
      <w:r w:rsidRPr="00521F44">
        <w:rPr>
          <w:rFonts w:asciiTheme="minorHAnsi" w:hAnsiTheme="minorHAnsi" w:cstheme="minorHAnsi"/>
          <w:b w:val="0"/>
          <w:sz w:val="22"/>
          <w:szCs w:val="22"/>
        </w:rPr>
        <w:t xml:space="preserve"> pontot.</w:t>
      </w:r>
    </w:p>
    <w:p w14:paraId="682CBA03" w14:textId="77777777" w:rsidR="00123A43" w:rsidRPr="00521F44" w:rsidRDefault="00123A43">
      <w:pPr>
        <w:spacing w:after="0" w:line="240" w:lineRule="auto"/>
        <w:rPr>
          <w:rFonts w:asciiTheme="minorHAnsi" w:eastAsia="Times New Roman" w:hAnsiTheme="minorHAnsi" w:cstheme="minorHAnsi"/>
          <w:bCs/>
          <w:color w:val="365F91"/>
        </w:rPr>
      </w:pPr>
    </w:p>
    <w:p w14:paraId="701FF666" w14:textId="77777777" w:rsidR="005537BA" w:rsidRDefault="005537BA">
      <w:pPr>
        <w:spacing w:after="0" w:line="240" w:lineRule="auto"/>
        <w:rPr>
          <w:rFonts w:ascii="Cambria" w:eastAsia="Times New Roman" w:hAnsi="Cambria"/>
          <w:b/>
          <w:bCs/>
          <w:color w:val="365F91"/>
          <w:sz w:val="90"/>
          <w:szCs w:val="90"/>
        </w:rPr>
      </w:pPr>
      <w:r>
        <w:rPr>
          <w:sz w:val="90"/>
          <w:szCs w:val="90"/>
        </w:rPr>
        <w:br w:type="page"/>
      </w:r>
    </w:p>
    <w:p w14:paraId="153C9979" w14:textId="77777777" w:rsidR="00C33162" w:rsidRDefault="00C33162" w:rsidP="00412768">
      <w:pPr>
        <w:pStyle w:val="Cmsor1"/>
        <w:spacing w:before="0"/>
        <w:rPr>
          <w:sz w:val="90"/>
          <w:szCs w:val="90"/>
        </w:rPr>
      </w:pPr>
    </w:p>
    <w:p w14:paraId="50D87885" w14:textId="77777777" w:rsidR="00C33162" w:rsidRDefault="00C33162" w:rsidP="00412768">
      <w:pPr>
        <w:pStyle w:val="Cmsor1"/>
        <w:spacing w:before="0"/>
        <w:rPr>
          <w:sz w:val="90"/>
          <w:szCs w:val="90"/>
        </w:rPr>
      </w:pPr>
    </w:p>
    <w:p w14:paraId="1B945DAF" w14:textId="77777777" w:rsidR="00C33162" w:rsidRDefault="00C33162" w:rsidP="00412768">
      <w:pPr>
        <w:pStyle w:val="Cmsor1"/>
        <w:spacing w:before="0"/>
        <w:rPr>
          <w:sz w:val="90"/>
          <w:szCs w:val="90"/>
        </w:rPr>
      </w:pPr>
    </w:p>
    <w:p w14:paraId="25DAD479" w14:textId="77777777" w:rsidR="00C33162" w:rsidRDefault="00C33162" w:rsidP="00C33162">
      <w:pPr>
        <w:pStyle w:val="Cmsor1"/>
        <w:spacing w:before="0"/>
        <w:jc w:val="center"/>
        <w:rPr>
          <w:sz w:val="90"/>
          <w:szCs w:val="90"/>
        </w:rPr>
      </w:pPr>
      <w:bookmarkStart w:id="386" w:name="Függelék"/>
      <w:bookmarkStart w:id="387" w:name="_FÜGGELÉK"/>
      <w:bookmarkEnd w:id="386"/>
      <w:bookmarkEnd w:id="387"/>
      <w:r w:rsidRPr="00C33162">
        <w:rPr>
          <w:sz w:val="90"/>
          <w:szCs w:val="90"/>
        </w:rPr>
        <w:t>FÜGGELÉK</w:t>
      </w:r>
    </w:p>
    <w:p w14:paraId="5715EDE3" w14:textId="77777777" w:rsidR="00C959FA" w:rsidRPr="00C959FA" w:rsidRDefault="00C959FA" w:rsidP="00C959FA">
      <w:pPr>
        <w:spacing w:after="0" w:line="240" w:lineRule="auto"/>
        <w:jc w:val="center"/>
        <w:rPr>
          <w:b/>
          <w:sz w:val="28"/>
          <w:szCs w:val="28"/>
        </w:rPr>
      </w:pPr>
      <w:r w:rsidRPr="00C959FA">
        <w:rPr>
          <w:b/>
          <w:sz w:val="28"/>
          <w:szCs w:val="28"/>
        </w:rPr>
        <w:t>A függelék</w:t>
      </w:r>
      <w:r>
        <w:rPr>
          <w:b/>
          <w:sz w:val="28"/>
          <w:szCs w:val="28"/>
        </w:rPr>
        <w:t>ek</w:t>
      </w:r>
      <w:r w:rsidRPr="00C959FA">
        <w:rPr>
          <w:b/>
          <w:sz w:val="28"/>
          <w:szCs w:val="28"/>
        </w:rPr>
        <w:t xml:space="preserve"> számára kattintva visszatérhet a törzsszöveg olvasásához</w:t>
      </w:r>
      <w:r>
        <w:rPr>
          <w:b/>
          <w:sz w:val="28"/>
          <w:szCs w:val="28"/>
        </w:rPr>
        <w:t>!</w:t>
      </w:r>
    </w:p>
    <w:p w14:paraId="7F5405B0" w14:textId="77777777" w:rsidR="00C33162" w:rsidRDefault="00C33162" w:rsidP="00C959FA">
      <w:pPr>
        <w:spacing w:after="0" w:line="240" w:lineRule="auto"/>
        <w:jc w:val="center"/>
        <w:rPr>
          <w:rFonts w:ascii="Cambria" w:eastAsia="Times New Roman" w:hAnsi="Cambria"/>
          <w:b/>
          <w:bCs/>
          <w:color w:val="365F91"/>
          <w:sz w:val="90"/>
          <w:szCs w:val="90"/>
        </w:rPr>
      </w:pPr>
      <w:r>
        <w:rPr>
          <w:sz w:val="90"/>
          <w:szCs w:val="90"/>
        </w:rPr>
        <w:br w:type="page"/>
      </w:r>
    </w:p>
    <w:bookmarkStart w:id="388" w:name="függelék_1"/>
    <w:p w14:paraId="556B242D" w14:textId="77777777" w:rsidR="00A32492" w:rsidRDefault="00DA20D3">
      <w:pPr>
        <w:spacing w:after="0" w:line="240" w:lineRule="auto"/>
        <w:rPr>
          <w:b/>
        </w:rPr>
      </w:pPr>
      <w:r>
        <w:rPr>
          <w:b/>
        </w:rPr>
        <w:lastRenderedPageBreak/>
        <w:fldChar w:fldCharType="begin"/>
      </w:r>
      <w:r>
        <w:rPr>
          <w:b/>
        </w:rPr>
        <w:instrText xml:space="preserve"> HYPERLINK  \l "vf1" </w:instrText>
      </w:r>
      <w:r>
        <w:rPr>
          <w:b/>
        </w:rPr>
        <w:fldChar w:fldCharType="separate"/>
      </w:r>
      <w:r w:rsidR="00A32492" w:rsidRPr="00DA20D3">
        <w:rPr>
          <w:rStyle w:val="Hiperhivatkozs"/>
          <w:b/>
        </w:rPr>
        <w:t>1. számú függelék</w:t>
      </w:r>
      <w:r>
        <w:rPr>
          <w:b/>
        </w:rPr>
        <w:fldChar w:fldCharType="end"/>
      </w:r>
    </w:p>
    <w:bookmarkEnd w:id="388"/>
    <w:p w14:paraId="0A57BA47" w14:textId="77777777" w:rsidR="00A32492" w:rsidRPr="00A32492" w:rsidRDefault="00A32492" w:rsidP="00A32492">
      <w:pPr>
        <w:spacing w:after="0" w:line="240" w:lineRule="auto"/>
        <w:jc w:val="both"/>
        <w:rPr>
          <w:rFonts w:asciiTheme="minorHAnsi" w:hAnsiTheme="minorHAnsi"/>
          <w:b/>
        </w:rPr>
      </w:pPr>
    </w:p>
    <w:p w14:paraId="6291E6CB" w14:textId="77777777" w:rsidR="00A32492" w:rsidRPr="00A32492" w:rsidRDefault="00A32492" w:rsidP="00A32492">
      <w:pPr>
        <w:pStyle w:val="Cm"/>
        <w:jc w:val="both"/>
        <w:rPr>
          <w:rFonts w:asciiTheme="minorHAnsi" w:hAnsiTheme="minorHAnsi"/>
          <w:sz w:val="22"/>
          <w:szCs w:val="22"/>
        </w:rPr>
      </w:pPr>
      <w:r w:rsidRPr="00A32492">
        <w:rPr>
          <w:rFonts w:asciiTheme="minorHAnsi" w:hAnsiTheme="minorHAnsi"/>
          <w:sz w:val="22"/>
          <w:szCs w:val="22"/>
        </w:rPr>
        <w:t>Település bemutató a Leader stratégiai vázlathoz</w:t>
      </w:r>
    </w:p>
    <w:p w14:paraId="124FF202" w14:textId="77777777" w:rsidR="00A32492" w:rsidRPr="00A32492" w:rsidRDefault="00A32492" w:rsidP="00A32492">
      <w:pPr>
        <w:spacing w:after="0" w:line="240" w:lineRule="auto"/>
        <w:jc w:val="both"/>
        <w:rPr>
          <w:rFonts w:asciiTheme="minorHAnsi" w:hAnsiTheme="minorHAnsi"/>
        </w:rPr>
      </w:pPr>
    </w:p>
    <w:p w14:paraId="2003FEA9" w14:textId="77777777" w:rsidR="00A32492" w:rsidRPr="00A32492" w:rsidRDefault="00A32492" w:rsidP="00A32492">
      <w:pPr>
        <w:pStyle w:val="Szvegtrzs"/>
        <w:spacing w:line="240" w:lineRule="auto"/>
        <w:jc w:val="both"/>
        <w:rPr>
          <w:rFonts w:asciiTheme="minorHAnsi" w:hAnsiTheme="minorHAnsi"/>
          <w:sz w:val="22"/>
          <w:szCs w:val="22"/>
        </w:rPr>
      </w:pPr>
      <w:r w:rsidRPr="00A32492">
        <w:rPr>
          <w:rFonts w:asciiTheme="minorHAnsi" w:hAnsiTheme="minorHAnsi"/>
          <w:sz w:val="22"/>
          <w:szCs w:val="22"/>
        </w:rPr>
        <w:t>Válaszaikat kérem az anyagba írják be, a gördülékeny feldolgozás érdekében lényegre törő megfogalmazással. Ahol nem áll rendelkezésre adat, illetve megközelítő adatokat adnak azt külön kérem jelezni!</w:t>
      </w:r>
    </w:p>
    <w:p w14:paraId="544D5B41" w14:textId="77777777" w:rsidR="00A32492" w:rsidRPr="00A32492" w:rsidRDefault="00A32492" w:rsidP="00A32492">
      <w:pPr>
        <w:spacing w:after="0" w:line="240" w:lineRule="auto"/>
        <w:jc w:val="both"/>
        <w:rPr>
          <w:rFonts w:asciiTheme="minorHAnsi" w:hAnsiTheme="minorHAnsi"/>
        </w:rPr>
      </w:pPr>
    </w:p>
    <w:p w14:paraId="36B2BFDB" w14:textId="77777777" w:rsidR="00A32492" w:rsidRPr="00A32492" w:rsidRDefault="00A32492" w:rsidP="00A32492">
      <w:pPr>
        <w:spacing w:after="0" w:line="240" w:lineRule="auto"/>
        <w:jc w:val="both"/>
        <w:rPr>
          <w:rFonts w:asciiTheme="minorHAnsi" w:hAnsiTheme="minorHAnsi"/>
          <w:b/>
          <w:bCs/>
        </w:rPr>
      </w:pPr>
      <w:r w:rsidRPr="00A32492">
        <w:rPr>
          <w:rFonts w:asciiTheme="minorHAnsi" w:hAnsiTheme="minorHAnsi"/>
          <w:b/>
          <w:bCs/>
        </w:rPr>
        <w:t>Demográfiai adatok:</w:t>
      </w:r>
    </w:p>
    <w:p w14:paraId="0276F5FA" w14:textId="77777777" w:rsidR="00A32492" w:rsidRPr="00A32492" w:rsidRDefault="00A32492" w:rsidP="00A32492">
      <w:pPr>
        <w:spacing w:after="0" w:line="240" w:lineRule="auto"/>
        <w:jc w:val="both"/>
        <w:rPr>
          <w:rFonts w:asciiTheme="minorHAnsi" w:hAnsiTheme="minorHAnsi"/>
        </w:rPr>
      </w:pPr>
    </w:p>
    <w:p w14:paraId="28C71AE3"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Település neve:</w:t>
      </w:r>
      <w:r w:rsidRPr="00A32492">
        <w:rPr>
          <w:rFonts w:asciiTheme="minorHAnsi" w:hAnsiTheme="minorHAnsi"/>
        </w:rPr>
        <w:tab/>
      </w:r>
    </w:p>
    <w:p w14:paraId="795F509A"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Település nagysága (m</w:t>
      </w:r>
      <w:r w:rsidRPr="00A32492">
        <w:rPr>
          <w:rFonts w:asciiTheme="minorHAnsi" w:hAnsiTheme="minorHAnsi"/>
          <w:vertAlign w:val="superscript"/>
        </w:rPr>
        <w:t>2</w:t>
      </w:r>
      <w:r w:rsidRPr="00A32492">
        <w:rPr>
          <w:rFonts w:asciiTheme="minorHAnsi" w:hAnsiTheme="minorHAnsi"/>
        </w:rPr>
        <w:t xml:space="preserve">): </w:t>
      </w:r>
    </w:p>
    <w:p w14:paraId="58A4287E"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Település közigazgatási szomszédai: </w:t>
      </w:r>
    </w:p>
    <w:p w14:paraId="2CB2500D" w14:textId="77777777" w:rsidR="00A32492" w:rsidRPr="00A32492" w:rsidRDefault="00A32492" w:rsidP="00A32492">
      <w:pPr>
        <w:spacing w:after="0" w:line="240" w:lineRule="auto"/>
        <w:jc w:val="both"/>
        <w:rPr>
          <w:rFonts w:asciiTheme="minorHAnsi" w:hAnsiTheme="minorHAnsi"/>
        </w:rPr>
      </w:pPr>
    </w:p>
    <w:p w14:paraId="4FB5DA3D"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Település lélekszáma: fő</w:t>
      </w:r>
    </w:p>
    <w:p w14:paraId="0E8235F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Lakosság összetétele (lehet közelítőleges, százalékos)</w:t>
      </w:r>
    </w:p>
    <w:p w14:paraId="345E3754"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Fiatal korú (0-18): fő</w:t>
      </w:r>
    </w:p>
    <w:p w14:paraId="1D7D5421"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Aktív felnőtt korú (18-65): fő</w:t>
      </w:r>
    </w:p>
    <w:p w14:paraId="6C113BD2"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Inaktív felnőtt korú (65- ): fő</w:t>
      </w:r>
    </w:p>
    <w:p w14:paraId="6C30CC3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Ez az összetétel arányaiban az elmúlt 10 évben (kérem aláhúzással válaszolni)</w:t>
      </w:r>
    </w:p>
    <w:p w14:paraId="27174D9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változatlan</w:t>
      </w:r>
      <w:r w:rsidRPr="00A32492">
        <w:rPr>
          <w:rFonts w:asciiTheme="minorHAnsi" w:hAnsiTheme="minorHAnsi"/>
        </w:rPr>
        <w:tab/>
      </w:r>
      <w:r w:rsidRPr="00A32492">
        <w:rPr>
          <w:rFonts w:asciiTheme="minorHAnsi" w:hAnsiTheme="minorHAnsi"/>
        </w:rPr>
        <w:tab/>
        <w:t>elöregedés figyelhető meg</w:t>
      </w:r>
      <w:r w:rsidRPr="00A32492">
        <w:rPr>
          <w:rFonts w:asciiTheme="minorHAnsi" w:hAnsiTheme="minorHAnsi"/>
        </w:rPr>
        <w:tab/>
      </w:r>
      <w:r w:rsidRPr="00A32492">
        <w:rPr>
          <w:rFonts w:asciiTheme="minorHAnsi" w:hAnsiTheme="minorHAnsi"/>
        </w:rPr>
        <w:tab/>
        <w:t>jelentős a születések száma</w:t>
      </w:r>
    </w:p>
    <w:p w14:paraId="4408A48C" w14:textId="77777777" w:rsidR="00A32492" w:rsidRPr="00A32492" w:rsidRDefault="00A32492" w:rsidP="00A32492">
      <w:pPr>
        <w:spacing w:after="0" w:line="240" w:lineRule="auto"/>
        <w:jc w:val="both"/>
        <w:rPr>
          <w:rFonts w:asciiTheme="minorHAnsi" w:hAnsiTheme="minorHAnsi"/>
        </w:rPr>
      </w:pPr>
    </w:p>
    <w:p w14:paraId="1A9D7105"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Iskolai végzettség szerinti összetétel százalékosan. </w:t>
      </w:r>
    </w:p>
    <w:p w14:paraId="25057E5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Alapfokú: </w:t>
      </w:r>
    </w:p>
    <w:p w14:paraId="5ECCD24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Középfokú: </w:t>
      </w:r>
    </w:p>
    <w:p w14:paraId="72ABE59A"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Felsőfokú: </w:t>
      </w:r>
    </w:p>
    <w:p w14:paraId="47942FCB" w14:textId="77777777" w:rsidR="00A32492" w:rsidRPr="00A32492" w:rsidRDefault="00A32492" w:rsidP="00A32492">
      <w:pPr>
        <w:spacing w:after="0" w:line="240" w:lineRule="auto"/>
        <w:jc w:val="both"/>
        <w:rPr>
          <w:rFonts w:asciiTheme="minorHAnsi" w:hAnsiTheme="minorHAnsi"/>
        </w:rPr>
      </w:pPr>
    </w:p>
    <w:p w14:paraId="1AFA597D"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Regisztrált munkanélküliek száma a településen: </w:t>
      </w:r>
    </w:p>
    <w:p w14:paraId="1147C29E"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Ha tudnak információt kb. hányan lehetnek, akik nem regisztráltak, vagy már kiestek a szociális megfigyelőrendszer látószögéből:</w:t>
      </w:r>
    </w:p>
    <w:p w14:paraId="0901CF5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 lakosság hány százaléka kap rendszeres szociális támogatást:</w:t>
      </w:r>
    </w:p>
    <w:p w14:paraId="257BE8F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mértékben változik a foglalkoztatottság a nyári idénymunkák idején:</w:t>
      </w:r>
    </w:p>
    <w:p w14:paraId="1DA51397" w14:textId="77777777" w:rsidR="00A32492" w:rsidRPr="00A32492" w:rsidRDefault="00A32492" w:rsidP="00A32492">
      <w:pPr>
        <w:spacing w:after="0" w:line="240" w:lineRule="auto"/>
        <w:jc w:val="both"/>
        <w:rPr>
          <w:rFonts w:asciiTheme="minorHAnsi" w:hAnsiTheme="minorHAnsi"/>
        </w:rPr>
      </w:pPr>
    </w:p>
    <w:p w14:paraId="60ED42B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kisebbségi önkormányzat működik a településen: </w:t>
      </w:r>
    </w:p>
    <w:p w14:paraId="092690C0"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kisebbségi önkormányzat nélküli nemzetiségi csoport működik a településen: </w:t>
      </w:r>
    </w:p>
    <w:p w14:paraId="278BD6CA"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Jelent- e problémát a kisebbségek integrációja:</w:t>
      </w:r>
    </w:p>
    <w:p w14:paraId="3ABBD056"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roma kisebbségi önkormányzat a településen: </w:t>
      </w:r>
    </w:p>
    <w:p w14:paraId="52343B9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Jelent-e problémát a roma származású emberek integrációja, ha igen melyek ezek (max.5 rangsorolva): </w:t>
      </w:r>
    </w:p>
    <w:p w14:paraId="38E02E6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roma integrációs vagy foglalkoztatási program a településen: </w:t>
      </w:r>
    </w:p>
    <w:p w14:paraId="0B6232D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Vár-e segítséget a település ebben a kérdésben a Leader programtól, mit: </w:t>
      </w:r>
    </w:p>
    <w:p w14:paraId="514525C4"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Vannak-e egyéb hátrányos helyzetű csoportok a településen, melyek ezek: </w:t>
      </w:r>
    </w:p>
    <w:p w14:paraId="64C6AADD"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problémaként jelentkezik a településen: </w:t>
      </w:r>
    </w:p>
    <w:p w14:paraId="3495D83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a probléma megszüntetésére programja a településnek, ha igen milyen sikerrel működik: </w:t>
      </w:r>
    </w:p>
    <w:p w14:paraId="7395BB4E" w14:textId="77777777" w:rsidR="00A32492" w:rsidRPr="00A32492" w:rsidRDefault="00A32492" w:rsidP="00A32492">
      <w:pPr>
        <w:spacing w:after="0" w:line="240" w:lineRule="auto"/>
        <w:jc w:val="both"/>
        <w:rPr>
          <w:rFonts w:asciiTheme="minorHAnsi" w:hAnsiTheme="minorHAnsi"/>
        </w:rPr>
      </w:pPr>
    </w:p>
    <w:p w14:paraId="523F980B" w14:textId="77777777"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Vállalkozásokra vonatkozó adatok</w:t>
      </w:r>
    </w:p>
    <w:p w14:paraId="6CB8CFC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Az elmúlt 10 évben mi volt a legfontosabb változás a település gazdasági életében (max. 3):</w:t>
      </w:r>
    </w:p>
    <w:p w14:paraId="0909350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Miként érintette ez a lakosságot: </w:t>
      </w:r>
    </w:p>
    <w:p w14:paraId="41443F0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Miként érintette ez az önkormányzatot: </w:t>
      </w:r>
    </w:p>
    <w:p w14:paraId="7234036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Vállalkozások (egyéni és társas) száma a településen: </w:t>
      </w:r>
    </w:p>
    <w:p w14:paraId="50738845"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Tevékenység szerinti bontásban:</w:t>
      </w:r>
    </w:p>
    <w:p w14:paraId="7B3F90A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Ipari: </w:t>
      </w:r>
    </w:p>
    <w:p w14:paraId="509D9C2E"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Kereskedelmi: </w:t>
      </w:r>
    </w:p>
    <w:p w14:paraId="497D630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lastRenderedPageBreak/>
        <w:t xml:space="preserve">Szolgáltatás: </w:t>
      </w:r>
    </w:p>
    <w:p w14:paraId="6A4E01D3"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 legjelentősebb, legtöbb adóbevételt hozó tevékenységi ág: </w:t>
      </w:r>
    </w:p>
    <w:p w14:paraId="4DA8F184" w14:textId="77777777" w:rsidR="00A32492" w:rsidRPr="00A32492" w:rsidRDefault="00A32492" w:rsidP="00A32492">
      <w:pPr>
        <w:spacing w:after="0" w:line="240" w:lineRule="auto"/>
        <w:jc w:val="both"/>
        <w:rPr>
          <w:rFonts w:asciiTheme="minorHAnsi" w:hAnsiTheme="minorHAnsi"/>
          <w:b/>
          <w:bCs/>
        </w:rPr>
      </w:pPr>
    </w:p>
    <w:p w14:paraId="65462413" w14:textId="77777777" w:rsidR="00A32492" w:rsidRPr="00A32492" w:rsidRDefault="00A32492" w:rsidP="00A32492">
      <w:pPr>
        <w:spacing w:after="0" w:line="240" w:lineRule="auto"/>
        <w:jc w:val="both"/>
        <w:rPr>
          <w:rFonts w:asciiTheme="minorHAnsi" w:hAnsiTheme="minorHAnsi"/>
          <w:b/>
          <w:bCs/>
        </w:rPr>
      </w:pPr>
      <w:r w:rsidRPr="00A32492">
        <w:rPr>
          <w:rFonts w:asciiTheme="minorHAnsi" w:hAnsiTheme="minorHAnsi"/>
          <w:b/>
          <w:bCs/>
        </w:rPr>
        <w:t>Civil szerveződésekre vonatkozó adatok:</w:t>
      </w:r>
    </w:p>
    <w:p w14:paraId="4EE2E5E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Hány bejegyzett civil szervezet működik a településen: </w:t>
      </w:r>
    </w:p>
    <w:p w14:paraId="719B02E5"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Melyek a legaktívabbak (tevékenység szerint): </w:t>
      </w:r>
    </w:p>
    <w:p w14:paraId="62CAF091"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társadalmi pluszt jelentenek a település lakosságának (pl.: hagyományőrzés, közösség</w:t>
      </w:r>
      <w:r w:rsidR="00F63403">
        <w:rPr>
          <w:rFonts w:asciiTheme="minorHAnsi" w:hAnsiTheme="minorHAnsi"/>
        </w:rPr>
        <w:t xml:space="preserve"> </w:t>
      </w:r>
      <w:r w:rsidRPr="00A32492">
        <w:rPr>
          <w:rFonts w:asciiTheme="minorHAnsi" w:hAnsiTheme="minorHAnsi"/>
        </w:rPr>
        <w:t xml:space="preserve">összetartás, szabadidős tevékenység stb): </w:t>
      </w:r>
    </w:p>
    <w:p w14:paraId="1E7BE1BD" w14:textId="77777777" w:rsidR="00A32492" w:rsidRPr="00A32492" w:rsidRDefault="00A32492" w:rsidP="00A32492">
      <w:pPr>
        <w:spacing w:after="0" w:line="240" w:lineRule="auto"/>
        <w:jc w:val="both"/>
        <w:rPr>
          <w:rFonts w:asciiTheme="minorHAnsi" w:hAnsiTheme="minorHAnsi"/>
        </w:rPr>
      </w:pPr>
    </w:p>
    <w:p w14:paraId="118FDB31" w14:textId="77777777"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A település adottságai</w:t>
      </w:r>
    </w:p>
    <w:p w14:paraId="56D89DD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Természeti örökség: </w:t>
      </w:r>
    </w:p>
    <w:p w14:paraId="4F2D6142"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Tárgyi/épített örökség: </w:t>
      </w:r>
    </w:p>
    <w:p w14:paraId="1AF8F460"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Egyéb látványosságok: </w:t>
      </w:r>
    </w:p>
    <w:p w14:paraId="5BC3C0B8" w14:textId="77777777" w:rsidR="00A32492" w:rsidRPr="00A32492" w:rsidRDefault="00A32492" w:rsidP="00A32492">
      <w:pPr>
        <w:spacing w:after="0" w:line="240" w:lineRule="auto"/>
        <w:jc w:val="both"/>
        <w:rPr>
          <w:rFonts w:asciiTheme="minorHAnsi" w:hAnsiTheme="minorHAnsi"/>
        </w:rPr>
      </w:pPr>
    </w:p>
    <w:p w14:paraId="7FC5355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Rendszeres/hagyományos rendezvények a településen: </w:t>
      </w:r>
    </w:p>
    <w:p w14:paraId="4B9D783E"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Melyek, amelyek már most is a település határain túlról is vonzzák az érdeklődőket (max 8):</w:t>
      </w:r>
    </w:p>
    <w:p w14:paraId="731AD0BD"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Melyben látják a legnagyobb potenciált, hogy megyei/országos ismertségre, érdeklődésre is számot tarthatna (max. 3): </w:t>
      </w:r>
    </w:p>
    <w:p w14:paraId="66C6EA47" w14:textId="77777777" w:rsidR="00A32492" w:rsidRPr="00A32492" w:rsidRDefault="00A32492" w:rsidP="00A32492">
      <w:pPr>
        <w:spacing w:after="0" w:line="240" w:lineRule="auto"/>
        <w:jc w:val="both"/>
        <w:rPr>
          <w:rFonts w:asciiTheme="minorHAnsi" w:hAnsiTheme="minorHAnsi"/>
        </w:rPr>
      </w:pPr>
    </w:p>
    <w:p w14:paraId="78169D4D"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 település mely hány hazai és külföldi településsel tart testvérkapcsolatot. </w:t>
      </w:r>
    </w:p>
    <w:p w14:paraId="169D8850"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formában működnek ezek a programok: </w:t>
      </w:r>
    </w:p>
    <w:p w14:paraId="348329EC"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Melyek a legfontosabb hozományai ezeknek a partnerségeknek:</w:t>
      </w:r>
    </w:p>
    <w:p w14:paraId="26EC19CE" w14:textId="77777777" w:rsidR="00A32492" w:rsidRPr="00A32492" w:rsidRDefault="00A32492" w:rsidP="00A32492">
      <w:pPr>
        <w:spacing w:after="0" w:line="240" w:lineRule="auto"/>
        <w:jc w:val="both"/>
        <w:rPr>
          <w:rFonts w:asciiTheme="minorHAnsi" w:hAnsiTheme="minorHAnsi"/>
        </w:rPr>
      </w:pPr>
    </w:p>
    <w:p w14:paraId="4AA6A9DC"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Vannak-e jelenleg használaton kívüli önkormányzati ingatlanok a településen:</w:t>
      </w:r>
    </w:p>
    <w:p w14:paraId="76CF3556"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 a cél ezekkel: </w:t>
      </w:r>
    </w:p>
    <w:p w14:paraId="063E0AF9" w14:textId="77777777" w:rsidR="00A32492" w:rsidRPr="00A32492" w:rsidRDefault="00A32492" w:rsidP="00A32492">
      <w:pPr>
        <w:spacing w:after="0" w:line="240" w:lineRule="auto"/>
        <w:jc w:val="both"/>
        <w:rPr>
          <w:rFonts w:asciiTheme="minorHAnsi" w:hAnsiTheme="minorHAnsi"/>
        </w:rPr>
      </w:pPr>
    </w:p>
    <w:p w14:paraId="1537A722"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Sorolják fel a település számára legfontosabb kitörési pontokat/tervezett fejlesztési irányokat (max. 5): idegenforgalom: </w:t>
      </w:r>
    </w:p>
    <w:p w14:paraId="1313916E" w14:textId="77777777" w:rsidR="00A32492" w:rsidRPr="00A32492" w:rsidRDefault="00A32492" w:rsidP="00A32492">
      <w:pPr>
        <w:spacing w:after="0" w:line="240" w:lineRule="auto"/>
        <w:jc w:val="both"/>
        <w:rPr>
          <w:rFonts w:asciiTheme="minorHAnsi" w:hAnsiTheme="minorHAnsi"/>
        </w:rPr>
      </w:pPr>
    </w:p>
    <w:p w14:paraId="70BEE6C6" w14:textId="77777777"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Infrastrukturális lehetőségek</w:t>
      </w:r>
    </w:p>
    <w:p w14:paraId="66A83483"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Megoldott-e a bölcsödés korú gyermekek elhelyezése a településen: </w:t>
      </w:r>
    </w:p>
    <w:p w14:paraId="5DF365B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Megoldott- e az óvodás korú gyermekek elhelyezése a településen: </w:t>
      </w:r>
    </w:p>
    <w:p w14:paraId="5D9245C5"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Van-e alapfokú oktatási intézmény a településen:</w:t>
      </w:r>
    </w:p>
    <w:p w14:paraId="4F8B6F0E"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középfokú oktatási intézmény a településen: </w:t>
      </w:r>
    </w:p>
    <w:p w14:paraId="333059C8"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felsőfokú oktatási intézmény a településen (kihelyezett tagozat is) </w:t>
      </w:r>
    </w:p>
    <w:p w14:paraId="60F1247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Vannak-e oktatási rendszeren kívüli képzések a településen: </w:t>
      </w:r>
    </w:p>
    <w:p w14:paraId="1E1209FC"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Az önkormányzat szervez-e képzéseket, tanfolyamokat, előadásokat: </w:t>
      </w:r>
    </w:p>
    <w:p w14:paraId="3515C6F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Ha igen, kiknek milyen céllal: </w:t>
      </w:r>
    </w:p>
    <w:p w14:paraId="1F7EB0F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képzést tartanának a legfontosabbnak az önkormányzati intézmények dolgozói számára:</w:t>
      </w:r>
    </w:p>
    <w:p w14:paraId="5A57FF9F"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szociális ellátó intézmények vannak a településen: </w:t>
      </w:r>
    </w:p>
    <w:p w14:paraId="7CF65551"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egészségügyi ellátó intézmények vannak a településen: </w:t>
      </w:r>
    </w:p>
    <w:p w14:paraId="11340D7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alternatív gyógyászati, közérzetjavító szolgáltatók vannak a településen: </w:t>
      </w:r>
    </w:p>
    <w:p w14:paraId="14F596FA" w14:textId="77777777" w:rsidR="00A32492" w:rsidRPr="00A32492" w:rsidRDefault="00A32492" w:rsidP="00A32492">
      <w:pPr>
        <w:spacing w:after="0" w:line="240" w:lineRule="auto"/>
        <w:jc w:val="both"/>
        <w:rPr>
          <w:rFonts w:asciiTheme="minorHAnsi" w:hAnsiTheme="minorHAnsi"/>
        </w:rPr>
      </w:pPr>
    </w:p>
    <w:p w14:paraId="2CADBB41" w14:textId="77777777"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A településvezetésre vonatkozó kérdések</w:t>
      </w:r>
    </w:p>
    <w:p w14:paraId="1FF57C90"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Vannak-e olyan önkormányzati feladatok, amelyeket valamilyen más szervezeti formába kiszervezetek (melyeket és milyen formában): </w:t>
      </w:r>
    </w:p>
    <w:p w14:paraId="27B872E3"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Az önkormányzat a feladatainak (tervezés, koncepciók) elvégzését saját munkatársainak szakmai tudását igénybe véve oldja meg, vagy szükséges külső szakértők bevonása: </w:t>
      </w:r>
    </w:p>
    <w:p w14:paraId="6A1C2862"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Dolgozik- e az önkormányzatnál felsőfokú végzettséggel rendelkező: </w:t>
      </w:r>
    </w:p>
    <w:p w14:paraId="5546211A"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Pénzügyi, tervezési munkatárs: </w:t>
      </w:r>
    </w:p>
    <w:p w14:paraId="7E70B2B1"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Vidékfejlesztési munkatárs: </w:t>
      </w:r>
    </w:p>
    <w:p w14:paraId="44841EBF" w14:textId="77777777" w:rsidR="00A32492" w:rsidRPr="00A32492" w:rsidRDefault="00A32492" w:rsidP="00A32492">
      <w:pPr>
        <w:pStyle w:val="llb"/>
        <w:tabs>
          <w:tab w:val="clear" w:pos="4536"/>
          <w:tab w:val="clear" w:pos="9072"/>
        </w:tabs>
        <w:jc w:val="both"/>
        <w:rPr>
          <w:rFonts w:asciiTheme="minorHAnsi" w:hAnsiTheme="minorHAnsi"/>
        </w:rPr>
      </w:pPr>
      <w:r w:rsidRPr="00A32492">
        <w:rPr>
          <w:rFonts w:asciiTheme="minorHAnsi" w:hAnsiTheme="minorHAnsi"/>
        </w:rPr>
        <w:t>Turizmusfejlesztési munkatárs:</w:t>
      </w:r>
    </w:p>
    <w:p w14:paraId="1B9C5556"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lastRenderedPageBreak/>
        <w:t>Humánerőforrás menedzser:</w:t>
      </w:r>
    </w:p>
    <w:p w14:paraId="578296D0"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Pályázat figyelő- író szakember:</w:t>
      </w:r>
    </w:p>
    <w:p w14:paraId="47E089D8"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Kommunikációs szakember:</w:t>
      </w:r>
    </w:p>
    <w:p w14:paraId="0C150CF9"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Az önkormányzat vezető munkatársai közül hányan beszélnek legalább középfokú szinten idegen nyelveket: </w:t>
      </w:r>
    </w:p>
    <w:p w14:paraId="1E9F5658"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Melyek ezek a nyelvek: </w:t>
      </w:r>
    </w:p>
    <w:p w14:paraId="61C0360C"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Mennyire „lakosságbarát” a hivatal ügyfélfogadási rendje? </w:t>
      </w:r>
    </w:p>
    <w:p w14:paraId="25E66086"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internetes ügyintézési lehetőség: </w:t>
      </w:r>
    </w:p>
    <w:p w14:paraId="1211B951"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munkaidőhöz igazodó meghosszabbított ügyfélfogadási nap: </w:t>
      </w:r>
    </w:p>
    <w:p w14:paraId="4CFF1A96"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formában tart a polgármester és a képviselőtestület rendszeres kapcsolatot a lakossággal:</w:t>
      </w:r>
    </w:p>
    <w:p w14:paraId="71ABD53D" w14:textId="77777777" w:rsidR="00A32492" w:rsidRPr="00A32492" w:rsidRDefault="00A32492" w:rsidP="00A32492">
      <w:pPr>
        <w:spacing w:after="0" w:line="240" w:lineRule="auto"/>
        <w:jc w:val="both"/>
        <w:rPr>
          <w:rFonts w:asciiTheme="minorHAnsi" w:hAnsiTheme="minorHAnsi"/>
        </w:rPr>
      </w:pPr>
    </w:p>
    <w:p w14:paraId="682082D0"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Ha az önkormányzat rendelkezésére állna, szabadon felhasználható 40 millió Ft azt mire költené el: </w:t>
      </w:r>
    </w:p>
    <w:p w14:paraId="424756EE"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Ha az önkormányzat ezt követően további szabadon felhasználható 40 millió Ft-ot kapna, azt mire költené: </w:t>
      </w:r>
    </w:p>
    <w:p w14:paraId="45DEBB7B" w14:textId="77777777" w:rsidR="00A32492" w:rsidRPr="00A32492" w:rsidRDefault="00A32492" w:rsidP="00A32492">
      <w:pPr>
        <w:spacing w:after="0" w:line="240" w:lineRule="auto"/>
        <w:jc w:val="both"/>
        <w:rPr>
          <w:rFonts w:asciiTheme="minorHAnsi" w:hAnsiTheme="minorHAnsi"/>
        </w:rPr>
      </w:pPr>
    </w:p>
    <w:p w14:paraId="0CCB416B" w14:textId="77777777" w:rsidR="00A32492" w:rsidRPr="00A32492" w:rsidRDefault="00A32492" w:rsidP="00A32492">
      <w:pPr>
        <w:spacing w:after="0" w:line="240" w:lineRule="auto"/>
        <w:jc w:val="both"/>
        <w:rPr>
          <w:rFonts w:asciiTheme="minorHAnsi" w:hAnsiTheme="minorHAnsi"/>
          <w:b/>
          <w:bCs/>
        </w:rPr>
      </w:pPr>
      <w:r w:rsidRPr="00A32492">
        <w:rPr>
          <w:rFonts w:asciiTheme="minorHAnsi" w:hAnsiTheme="minorHAnsi"/>
          <w:b/>
          <w:bCs/>
        </w:rPr>
        <w:t>Kérem, hogy az anyaghoz mellékletként csatolják:</w:t>
      </w:r>
    </w:p>
    <w:p w14:paraId="6C995047" w14:textId="77777777"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 település fejlesztési tervéből a SWOT analízis erősségek – gyengeségek részét: a kistérségi gazdaságfejlesztési programban szerepel.</w:t>
      </w:r>
    </w:p>
    <w:p w14:paraId="50A9ACA7" w14:textId="77777777" w:rsidR="00A32492" w:rsidRPr="00A32492" w:rsidRDefault="00A32492" w:rsidP="00A32492">
      <w:pPr>
        <w:spacing w:after="0" w:line="240" w:lineRule="auto"/>
        <w:jc w:val="both"/>
        <w:rPr>
          <w:rFonts w:asciiTheme="minorHAnsi" w:hAnsiTheme="minorHAnsi"/>
          <w:b/>
        </w:rPr>
      </w:pPr>
    </w:p>
    <w:p w14:paraId="18515C0F" w14:textId="77777777" w:rsidR="001E1186" w:rsidRDefault="001E1186">
      <w:pPr>
        <w:spacing w:after="0" w:line="240" w:lineRule="auto"/>
      </w:pPr>
      <w:r>
        <w:br w:type="page"/>
      </w:r>
    </w:p>
    <w:bookmarkStart w:id="389" w:name="függelék_2"/>
    <w:p w14:paraId="044579AE" w14:textId="77777777" w:rsidR="001E1186" w:rsidRPr="001E1186" w:rsidRDefault="008E496A">
      <w:pPr>
        <w:spacing w:after="0" w:line="240" w:lineRule="auto"/>
        <w:rPr>
          <w:b/>
        </w:rPr>
      </w:pPr>
      <w:r>
        <w:rPr>
          <w:b/>
        </w:rPr>
        <w:lastRenderedPageBreak/>
        <w:fldChar w:fldCharType="begin"/>
      </w:r>
      <w:r>
        <w:rPr>
          <w:b/>
        </w:rPr>
        <w:instrText xml:space="preserve"> HYPERLINK  \l "vf2" </w:instrText>
      </w:r>
      <w:r>
        <w:rPr>
          <w:b/>
        </w:rPr>
        <w:fldChar w:fldCharType="separate"/>
      </w:r>
      <w:r w:rsidR="001E1186" w:rsidRPr="008E496A">
        <w:rPr>
          <w:rStyle w:val="Hiperhivatkozs"/>
          <w:b/>
        </w:rPr>
        <w:t>2. számú függelék</w:t>
      </w:r>
      <w:r>
        <w:rPr>
          <w:b/>
        </w:rPr>
        <w:fldChar w:fldCharType="end"/>
      </w:r>
    </w:p>
    <w:bookmarkEnd w:id="389"/>
    <w:p w14:paraId="7859AD99" w14:textId="77777777" w:rsidR="001E1186" w:rsidRPr="004D1DEA" w:rsidRDefault="001E1186" w:rsidP="001E1186">
      <w:pPr>
        <w:jc w:val="center"/>
        <w:rPr>
          <w:rFonts w:cs="Calibri"/>
          <w:b/>
          <w:smallCaps/>
          <w:szCs w:val="24"/>
        </w:rPr>
      </w:pPr>
      <w:r>
        <w:rPr>
          <w:rFonts w:cs="Calibri"/>
          <w:b/>
          <w:smallCaps/>
          <w:szCs w:val="24"/>
        </w:rPr>
        <w:t>Tematikus adatlap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6430"/>
      </w:tblGrid>
      <w:tr w:rsidR="001E1186" w:rsidRPr="00792AE0" w14:paraId="509A3FA9" w14:textId="77777777" w:rsidTr="00241F02">
        <w:trPr>
          <w:trHeight w:val="449"/>
        </w:trPr>
        <w:tc>
          <w:tcPr>
            <w:tcW w:w="3085" w:type="dxa"/>
            <w:shd w:val="clear" w:color="auto" w:fill="auto"/>
            <w:vAlign w:val="center"/>
          </w:tcPr>
          <w:p w14:paraId="2365B8ED" w14:textId="77777777" w:rsidR="001E1186" w:rsidRPr="00792AE0" w:rsidRDefault="001E1186" w:rsidP="00241F02">
            <w:pPr>
              <w:rPr>
                <w:rFonts w:cs="Calibri"/>
                <w:b/>
                <w:szCs w:val="24"/>
              </w:rPr>
            </w:pPr>
            <w:r w:rsidRPr="00792AE0">
              <w:rPr>
                <w:rFonts w:cs="Calibri"/>
                <w:b/>
                <w:szCs w:val="24"/>
              </w:rPr>
              <w:t>TÉMA MEGNEVEZÉSE</w:t>
            </w:r>
          </w:p>
        </w:tc>
        <w:tc>
          <w:tcPr>
            <w:tcW w:w="6553" w:type="dxa"/>
            <w:shd w:val="clear" w:color="auto" w:fill="auto"/>
          </w:tcPr>
          <w:p w14:paraId="107416C5" w14:textId="77777777" w:rsidR="001E1186" w:rsidRPr="00792AE0" w:rsidRDefault="001E1186" w:rsidP="00241F02">
            <w:pPr>
              <w:rPr>
                <w:rFonts w:cs="Calibri"/>
                <w:b/>
                <w:szCs w:val="24"/>
              </w:rPr>
            </w:pPr>
          </w:p>
        </w:tc>
      </w:tr>
    </w:tbl>
    <w:p w14:paraId="488903CC" w14:textId="77777777" w:rsidR="001E1186" w:rsidRPr="009A33AD" w:rsidRDefault="001E1186" w:rsidP="001E118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E1186" w:rsidRPr="00792AE0" w14:paraId="4189EE22" w14:textId="77777777" w:rsidTr="00241F02">
        <w:tc>
          <w:tcPr>
            <w:tcW w:w="9638" w:type="dxa"/>
            <w:shd w:val="clear" w:color="auto" w:fill="auto"/>
          </w:tcPr>
          <w:p w14:paraId="4B6374F0" w14:textId="77777777" w:rsidR="001E1186" w:rsidRPr="00792AE0" w:rsidRDefault="001E1186" w:rsidP="00241F02">
            <w:pPr>
              <w:rPr>
                <w:rFonts w:cs="Calibri"/>
                <w:b/>
                <w:szCs w:val="24"/>
              </w:rPr>
            </w:pPr>
            <w:r w:rsidRPr="00792AE0">
              <w:rPr>
                <w:rFonts w:cs="Calibri"/>
                <w:b/>
                <w:szCs w:val="24"/>
              </w:rPr>
              <w:t>Témával kapcsolatos kérdések</w:t>
            </w:r>
          </w:p>
        </w:tc>
      </w:tr>
      <w:tr w:rsidR="001E1186" w:rsidRPr="00792AE0" w14:paraId="76F70C6D" w14:textId="77777777" w:rsidTr="00241F02">
        <w:trPr>
          <w:trHeight w:val="2848"/>
        </w:trPr>
        <w:tc>
          <w:tcPr>
            <w:tcW w:w="9638" w:type="dxa"/>
            <w:shd w:val="clear" w:color="auto" w:fill="auto"/>
          </w:tcPr>
          <w:p w14:paraId="63816B1C" w14:textId="77777777" w:rsidR="001E1186" w:rsidRPr="00792AE0" w:rsidRDefault="001E1186" w:rsidP="00241F02">
            <w:pPr>
              <w:rPr>
                <w:rFonts w:cs="Calibri"/>
                <w:sz w:val="26"/>
                <w:szCs w:val="26"/>
              </w:rPr>
            </w:pPr>
          </w:p>
        </w:tc>
      </w:tr>
    </w:tbl>
    <w:p w14:paraId="7EA4AA14" w14:textId="77777777" w:rsidR="001E1186" w:rsidRPr="009A33AD" w:rsidRDefault="001E1186" w:rsidP="001E118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E1186" w:rsidRPr="00792AE0" w14:paraId="2706E52B" w14:textId="77777777" w:rsidTr="00241F02">
        <w:tc>
          <w:tcPr>
            <w:tcW w:w="9638" w:type="dxa"/>
            <w:shd w:val="clear" w:color="auto" w:fill="auto"/>
          </w:tcPr>
          <w:p w14:paraId="0E1DC478" w14:textId="77777777" w:rsidR="001E1186" w:rsidRPr="00792AE0" w:rsidRDefault="001E1186" w:rsidP="00241F02">
            <w:pPr>
              <w:rPr>
                <w:rFonts w:cs="Calibri"/>
                <w:b/>
                <w:szCs w:val="24"/>
              </w:rPr>
            </w:pPr>
            <w:r w:rsidRPr="00792AE0">
              <w:rPr>
                <w:rFonts w:cs="Calibri"/>
                <w:b/>
                <w:szCs w:val="24"/>
              </w:rPr>
              <w:t>Témával kapcsolatos észrevételek</w:t>
            </w:r>
          </w:p>
        </w:tc>
      </w:tr>
      <w:tr w:rsidR="001E1186" w:rsidRPr="00792AE0" w14:paraId="6402B4F1" w14:textId="77777777" w:rsidTr="00241F02">
        <w:trPr>
          <w:trHeight w:val="2828"/>
        </w:trPr>
        <w:tc>
          <w:tcPr>
            <w:tcW w:w="9638" w:type="dxa"/>
            <w:shd w:val="clear" w:color="auto" w:fill="auto"/>
          </w:tcPr>
          <w:p w14:paraId="4E927797" w14:textId="77777777" w:rsidR="001E1186" w:rsidRPr="00792AE0" w:rsidRDefault="001E1186" w:rsidP="00241F02">
            <w:pPr>
              <w:rPr>
                <w:rFonts w:cs="Calibri"/>
                <w:sz w:val="26"/>
                <w:szCs w:val="26"/>
              </w:rPr>
            </w:pPr>
          </w:p>
        </w:tc>
      </w:tr>
    </w:tbl>
    <w:p w14:paraId="56E480A1" w14:textId="77777777" w:rsidR="001E1186" w:rsidRPr="009A33AD" w:rsidRDefault="001E1186" w:rsidP="001E118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E1186" w:rsidRPr="00792AE0" w14:paraId="60E8B60C" w14:textId="77777777" w:rsidTr="00241F02">
        <w:tc>
          <w:tcPr>
            <w:tcW w:w="9638" w:type="dxa"/>
            <w:shd w:val="clear" w:color="auto" w:fill="auto"/>
          </w:tcPr>
          <w:p w14:paraId="17277CBA" w14:textId="77777777" w:rsidR="001E1186" w:rsidRPr="00792AE0" w:rsidRDefault="001E1186" w:rsidP="00241F02">
            <w:pPr>
              <w:rPr>
                <w:rFonts w:cs="Calibri"/>
                <w:b/>
                <w:szCs w:val="24"/>
              </w:rPr>
            </w:pPr>
            <w:r w:rsidRPr="00792AE0">
              <w:rPr>
                <w:rFonts w:cs="Calibri"/>
                <w:b/>
                <w:szCs w:val="24"/>
              </w:rPr>
              <w:t>Témával kapcsolatos javaslatok</w:t>
            </w:r>
          </w:p>
        </w:tc>
      </w:tr>
      <w:tr w:rsidR="001E1186" w:rsidRPr="00792AE0" w14:paraId="4E4A45BB" w14:textId="77777777" w:rsidTr="00241F02">
        <w:trPr>
          <w:trHeight w:val="2848"/>
        </w:trPr>
        <w:tc>
          <w:tcPr>
            <w:tcW w:w="9638" w:type="dxa"/>
            <w:shd w:val="clear" w:color="auto" w:fill="auto"/>
          </w:tcPr>
          <w:p w14:paraId="5A9CD954" w14:textId="77777777" w:rsidR="001E1186" w:rsidRPr="00792AE0" w:rsidRDefault="001E1186" w:rsidP="00241F02">
            <w:pPr>
              <w:rPr>
                <w:rFonts w:cs="Calibri"/>
                <w:sz w:val="26"/>
                <w:szCs w:val="26"/>
              </w:rPr>
            </w:pPr>
          </w:p>
        </w:tc>
      </w:tr>
    </w:tbl>
    <w:p w14:paraId="1261E516" w14:textId="77777777" w:rsidR="001E1186" w:rsidRDefault="001E1186" w:rsidP="001E1186">
      <w:pPr>
        <w:rPr>
          <w:sz w:val="26"/>
          <w:szCs w:val="26"/>
        </w:rPr>
      </w:pPr>
      <w:r>
        <w:rPr>
          <w:sz w:val="26"/>
          <w:szCs w:val="26"/>
        </w:rPr>
        <w:t>Dátum:</w:t>
      </w:r>
    </w:p>
    <w:p w14:paraId="509E41C7" w14:textId="77777777" w:rsidR="001E1186" w:rsidRDefault="001E1186" w:rsidP="001E1186">
      <w:pPr>
        <w:rPr>
          <w:sz w:val="26"/>
          <w:szCs w:val="26"/>
        </w:rPr>
      </w:pPr>
    </w:p>
    <w:p w14:paraId="624E3F64" w14:textId="77777777" w:rsidR="001E1186" w:rsidRDefault="001E1186" w:rsidP="001E1186">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aláírás</w:t>
      </w:r>
    </w:p>
    <w:bookmarkStart w:id="390" w:name="függelék_3"/>
    <w:p w14:paraId="6EE2BFD5" w14:textId="77777777" w:rsidR="001E1186" w:rsidRPr="001E1186" w:rsidRDefault="008E496A">
      <w:pPr>
        <w:spacing w:after="0" w:line="240" w:lineRule="auto"/>
        <w:rPr>
          <w:b/>
        </w:rPr>
      </w:pPr>
      <w:r>
        <w:rPr>
          <w:b/>
        </w:rPr>
        <w:lastRenderedPageBreak/>
        <w:fldChar w:fldCharType="begin"/>
      </w:r>
      <w:r>
        <w:rPr>
          <w:b/>
        </w:rPr>
        <w:instrText xml:space="preserve"> HYPERLINK  \l "vf3" </w:instrText>
      </w:r>
      <w:r>
        <w:rPr>
          <w:b/>
        </w:rPr>
        <w:fldChar w:fldCharType="separate"/>
      </w:r>
      <w:r w:rsidR="001E1186" w:rsidRPr="008E496A">
        <w:rPr>
          <w:rStyle w:val="Hiperhivatkozs"/>
          <w:b/>
        </w:rPr>
        <w:t>3. számú függelék</w:t>
      </w:r>
      <w:r>
        <w:rPr>
          <w:b/>
        </w:rPr>
        <w:fldChar w:fldCharType="end"/>
      </w:r>
    </w:p>
    <w:bookmarkEnd w:id="390"/>
    <w:p w14:paraId="0BE64CC9" w14:textId="77777777" w:rsidR="001E1186" w:rsidRPr="00E37427" w:rsidRDefault="001E1186" w:rsidP="00E37427">
      <w:pPr>
        <w:spacing w:after="0" w:line="240" w:lineRule="auto"/>
        <w:rPr>
          <w:rFonts w:asciiTheme="minorHAnsi" w:hAnsiTheme="minorHAnsi"/>
        </w:rPr>
      </w:pPr>
    </w:p>
    <w:p w14:paraId="1D1C7EFB" w14:textId="77777777" w:rsidR="00E37427" w:rsidRPr="00E37427" w:rsidRDefault="00E37427" w:rsidP="00E37427">
      <w:pPr>
        <w:spacing w:after="0" w:line="240" w:lineRule="auto"/>
        <w:jc w:val="center"/>
        <w:rPr>
          <w:rFonts w:asciiTheme="minorHAnsi" w:hAnsiTheme="minorHAnsi"/>
          <w:b/>
          <w:smallCaps/>
        </w:rPr>
      </w:pPr>
      <w:r w:rsidRPr="00E37427">
        <w:rPr>
          <w:rFonts w:asciiTheme="minorHAnsi" w:hAnsiTheme="minorHAnsi"/>
          <w:b/>
          <w:smallCaps/>
        </w:rPr>
        <w:t>Projekt adatlap</w:t>
      </w:r>
    </w:p>
    <w:p w14:paraId="6940335B" w14:textId="77777777" w:rsidR="00E37427" w:rsidRPr="00E37427" w:rsidRDefault="00E37427" w:rsidP="00E37427">
      <w:pPr>
        <w:spacing w:after="0" w:line="240" w:lineRule="auto"/>
        <w:jc w:val="center"/>
        <w:rPr>
          <w:rFonts w:asciiTheme="minorHAnsi" w:hAnsiTheme="minorHAnsi"/>
          <w:b/>
        </w:rPr>
      </w:pPr>
      <w:r w:rsidRPr="00E37427">
        <w:rPr>
          <w:rFonts w:asciiTheme="minorHAnsi" w:hAnsiTheme="minorHAnsi"/>
          <w:b/>
        </w:rPr>
        <w:t>Vidékfejlesztési Program tervezés 2014-2020</w:t>
      </w:r>
    </w:p>
    <w:p w14:paraId="5EFF1188" w14:textId="77777777" w:rsidR="00E37427" w:rsidRPr="00E37427" w:rsidRDefault="00E37427" w:rsidP="00E37427">
      <w:pPr>
        <w:spacing w:after="0" w:line="240" w:lineRule="auto"/>
        <w:rPr>
          <w:rFonts w:asciiTheme="minorHAnsi" w:hAnsiTheme="minorHAnsi"/>
        </w:rPr>
      </w:pPr>
    </w:p>
    <w:p w14:paraId="7A5088B0"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b/>
        </w:rPr>
        <w:t>1. Projekt</w:t>
      </w:r>
    </w:p>
    <w:p w14:paraId="7E98B28F"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1.1. A projekt megnevezése: </w:t>
      </w:r>
    </w:p>
    <w:p w14:paraId="43070412"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1.2. A megvalósító megnevezése: </w:t>
      </w:r>
    </w:p>
    <w:p w14:paraId="7F340492"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1.3 A megvalósító székhelye: </w:t>
      </w:r>
    </w:p>
    <w:p w14:paraId="09A053AC"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1.4 A megvalósító képviselője: </w:t>
      </w:r>
    </w:p>
    <w:p w14:paraId="66B6A00F"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1.5 Kapcsolattartó megnevezése: </w:t>
      </w:r>
    </w:p>
    <w:p w14:paraId="07275098"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1.6 Kapcsolattartási e-mail cím: </w:t>
      </w:r>
    </w:p>
    <w:p w14:paraId="0A4B9557"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1.7 Kapcsolattartási telefonszám: </w:t>
      </w:r>
    </w:p>
    <w:p w14:paraId="10ACCDFA" w14:textId="77777777" w:rsidR="00E37427" w:rsidRPr="00E37427" w:rsidRDefault="00E37427" w:rsidP="00E37427">
      <w:pPr>
        <w:spacing w:after="0" w:line="240" w:lineRule="auto"/>
        <w:rPr>
          <w:rFonts w:asciiTheme="minorHAnsi" w:hAnsiTheme="minorHAnsi"/>
        </w:rPr>
      </w:pPr>
    </w:p>
    <w:p w14:paraId="5066991B"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b/>
        </w:rPr>
        <w:t>2. Megvalósulás helye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790"/>
        <w:gridCol w:w="2881"/>
        <w:gridCol w:w="1276"/>
        <w:gridCol w:w="1523"/>
      </w:tblGrid>
      <w:tr w:rsidR="00E37427" w:rsidRPr="00E37427" w14:paraId="6DFF8588" w14:textId="77777777" w:rsidTr="00241F02">
        <w:tc>
          <w:tcPr>
            <w:tcW w:w="1816" w:type="dxa"/>
            <w:shd w:val="clear" w:color="auto" w:fill="auto"/>
          </w:tcPr>
          <w:p w14:paraId="0B0C7DE0"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irányítószám</w:t>
            </w:r>
          </w:p>
        </w:tc>
        <w:tc>
          <w:tcPr>
            <w:tcW w:w="1790" w:type="dxa"/>
            <w:shd w:val="clear" w:color="auto" w:fill="auto"/>
          </w:tcPr>
          <w:p w14:paraId="79459E6A"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település</w:t>
            </w:r>
          </w:p>
        </w:tc>
        <w:tc>
          <w:tcPr>
            <w:tcW w:w="2881" w:type="dxa"/>
            <w:shd w:val="clear" w:color="auto" w:fill="auto"/>
          </w:tcPr>
          <w:p w14:paraId="7EDB3081"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közterület megnevezés</w:t>
            </w:r>
          </w:p>
        </w:tc>
        <w:tc>
          <w:tcPr>
            <w:tcW w:w="1276" w:type="dxa"/>
            <w:shd w:val="clear" w:color="auto" w:fill="auto"/>
          </w:tcPr>
          <w:p w14:paraId="39E0C990"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 hrsz</w:t>
            </w:r>
          </w:p>
        </w:tc>
        <w:tc>
          <w:tcPr>
            <w:tcW w:w="1523" w:type="dxa"/>
            <w:shd w:val="clear" w:color="auto" w:fill="auto"/>
          </w:tcPr>
          <w:p w14:paraId="7FA16729"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külterület/belterület</w:t>
            </w:r>
          </w:p>
        </w:tc>
      </w:tr>
      <w:tr w:rsidR="00E37427" w:rsidRPr="00E37427" w14:paraId="2825425F" w14:textId="77777777" w:rsidTr="00241F02">
        <w:tc>
          <w:tcPr>
            <w:tcW w:w="1816" w:type="dxa"/>
            <w:shd w:val="clear" w:color="auto" w:fill="auto"/>
          </w:tcPr>
          <w:p w14:paraId="7EB29323" w14:textId="77777777" w:rsidR="00E37427" w:rsidRPr="00E37427" w:rsidRDefault="00E37427" w:rsidP="00E37427">
            <w:pPr>
              <w:spacing w:after="0" w:line="240" w:lineRule="auto"/>
              <w:rPr>
                <w:rFonts w:asciiTheme="minorHAnsi" w:hAnsiTheme="minorHAnsi"/>
              </w:rPr>
            </w:pPr>
          </w:p>
        </w:tc>
        <w:tc>
          <w:tcPr>
            <w:tcW w:w="1790" w:type="dxa"/>
            <w:shd w:val="clear" w:color="auto" w:fill="auto"/>
          </w:tcPr>
          <w:p w14:paraId="23C392BD" w14:textId="77777777" w:rsidR="00E37427" w:rsidRPr="00E37427" w:rsidRDefault="00E37427" w:rsidP="00E37427">
            <w:pPr>
              <w:spacing w:after="0" w:line="240" w:lineRule="auto"/>
              <w:rPr>
                <w:rFonts w:asciiTheme="minorHAnsi" w:hAnsiTheme="minorHAnsi"/>
              </w:rPr>
            </w:pPr>
          </w:p>
        </w:tc>
        <w:tc>
          <w:tcPr>
            <w:tcW w:w="2881" w:type="dxa"/>
            <w:shd w:val="clear" w:color="auto" w:fill="auto"/>
          </w:tcPr>
          <w:p w14:paraId="20E11B3A" w14:textId="77777777" w:rsidR="00E37427" w:rsidRPr="00E37427" w:rsidRDefault="00E37427" w:rsidP="00E37427">
            <w:pPr>
              <w:spacing w:after="0" w:line="240" w:lineRule="auto"/>
              <w:rPr>
                <w:rFonts w:asciiTheme="minorHAnsi" w:hAnsiTheme="minorHAnsi"/>
              </w:rPr>
            </w:pPr>
          </w:p>
        </w:tc>
        <w:tc>
          <w:tcPr>
            <w:tcW w:w="1276" w:type="dxa"/>
            <w:shd w:val="clear" w:color="auto" w:fill="auto"/>
          </w:tcPr>
          <w:p w14:paraId="76DE4D3E" w14:textId="77777777" w:rsidR="00E37427" w:rsidRPr="00E37427" w:rsidRDefault="00E37427" w:rsidP="00E37427">
            <w:pPr>
              <w:spacing w:after="0" w:line="240" w:lineRule="auto"/>
              <w:rPr>
                <w:rFonts w:asciiTheme="minorHAnsi" w:hAnsiTheme="minorHAnsi"/>
              </w:rPr>
            </w:pPr>
          </w:p>
        </w:tc>
        <w:tc>
          <w:tcPr>
            <w:tcW w:w="1523" w:type="dxa"/>
            <w:shd w:val="clear" w:color="auto" w:fill="auto"/>
          </w:tcPr>
          <w:p w14:paraId="4946472C" w14:textId="77777777" w:rsidR="00E37427" w:rsidRPr="00E37427" w:rsidRDefault="00E37427" w:rsidP="00E37427">
            <w:pPr>
              <w:spacing w:after="0" w:line="240" w:lineRule="auto"/>
              <w:rPr>
                <w:rFonts w:asciiTheme="minorHAnsi" w:hAnsiTheme="minorHAnsi"/>
              </w:rPr>
            </w:pPr>
          </w:p>
        </w:tc>
      </w:tr>
    </w:tbl>
    <w:p w14:paraId="386FF2C1" w14:textId="77777777" w:rsidR="00E37427" w:rsidRPr="00E37427" w:rsidRDefault="00E37427" w:rsidP="00E37427">
      <w:pPr>
        <w:spacing w:after="0" w:line="240" w:lineRule="auto"/>
        <w:rPr>
          <w:rFonts w:asciiTheme="minorHAnsi" w:hAnsiTheme="minorHAnsi"/>
        </w:rPr>
      </w:pPr>
    </w:p>
    <w:p w14:paraId="39C0B174"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b/>
        </w:rPr>
        <w:t>3. A projekt illeszkedése a VP prioritásaihoz (max. 300 karakter)</w:t>
      </w:r>
    </w:p>
    <w:p w14:paraId="306472BA" w14:textId="77777777" w:rsidR="00E37427" w:rsidRPr="00E37427" w:rsidRDefault="00E37427" w:rsidP="00E37427">
      <w:pPr>
        <w:spacing w:after="0" w:line="240" w:lineRule="auto"/>
        <w:rPr>
          <w:rFonts w:asciiTheme="minorHAnsi" w:hAnsiTheme="minorHAnsi"/>
        </w:rPr>
      </w:pPr>
      <w:r w:rsidRPr="00E37427">
        <w:rPr>
          <w:rFonts w:asciiTheme="minorHAnsi" w:hAnsiTheme="minorHAnsi"/>
          <w:noProof/>
          <w:lang w:eastAsia="hu-HU"/>
        </w:rPr>
        <mc:AlternateContent>
          <mc:Choice Requires="wps">
            <w:drawing>
              <wp:anchor distT="0" distB="0" distL="114300" distR="114300" simplePos="0" relativeHeight="251724800" behindDoc="0" locked="0" layoutInCell="1" allowOverlap="1" wp14:anchorId="0EBFF244" wp14:editId="74BDC735">
                <wp:simplePos x="0" y="0"/>
                <wp:positionH relativeFrom="column">
                  <wp:posOffset>-14605</wp:posOffset>
                </wp:positionH>
                <wp:positionV relativeFrom="paragraph">
                  <wp:posOffset>67945</wp:posOffset>
                </wp:positionV>
                <wp:extent cx="5857875" cy="1190625"/>
                <wp:effectExtent l="13970" t="10795" r="5080" b="8255"/>
                <wp:wrapNone/>
                <wp:docPr id="60" name="Szövegdoboz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19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5DD2F" w14:textId="77777777" w:rsidR="000F00DD" w:rsidRPr="0037041F" w:rsidRDefault="000F00DD" w:rsidP="00E3742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F244" id="Szövegdoboz 60" o:spid="_x0000_s1029" type="#_x0000_t202" style="position:absolute;margin-left:-1.15pt;margin-top:5.35pt;width:461.25pt;height:9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" filled="f">
                <v:textbox>
                  <w:txbxContent>
                    <w:p w14:paraId="1BE5DD2F" w14:textId="77777777" w:rsidR="000F00DD" w:rsidRPr="0037041F" w:rsidRDefault="000F00DD" w:rsidP="00E37427">
                      <w:pPr>
                        <w:rPr>
                          <w:sz w:val="20"/>
                          <w:szCs w:val="20"/>
                        </w:rPr>
                      </w:pPr>
                    </w:p>
                  </w:txbxContent>
                </v:textbox>
              </v:shape>
            </w:pict>
          </mc:Fallback>
        </mc:AlternateContent>
      </w:r>
    </w:p>
    <w:p w14:paraId="18921D45" w14:textId="77777777" w:rsidR="00E37427" w:rsidRPr="00E37427" w:rsidRDefault="00E37427" w:rsidP="00E37427">
      <w:pPr>
        <w:spacing w:after="0" w:line="240" w:lineRule="auto"/>
        <w:rPr>
          <w:rFonts w:asciiTheme="minorHAnsi" w:hAnsiTheme="minorHAnsi"/>
        </w:rPr>
      </w:pPr>
    </w:p>
    <w:p w14:paraId="38798F6C" w14:textId="77777777" w:rsidR="00E37427" w:rsidRPr="00E37427" w:rsidRDefault="00E37427" w:rsidP="00E37427">
      <w:pPr>
        <w:spacing w:after="0" w:line="240" w:lineRule="auto"/>
        <w:rPr>
          <w:rFonts w:asciiTheme="minorHAnsi" w:hAnsiTheme="minorHAnsi"/>
        </w:rPr>
      </w:pPr>
    </w:p>
    <w:p w14:paraId="2A7FF448" w14:textId="77777777" w:rsidR="00E37427" w:rsidRPr="00E37427" w:rsidRDefault="00E37427" w:rsidP="00E37427">
      <w:pPr>
        <w:spacing w:after="0" w:line="240" w:lineRule="auto"/>
        <w:rPr>
          <w:rFonts w:asciiTheme="minorHAnsi" w:hAnsiTheme="minorHAnsi"/>
        </w:rPr>
      </w:pPr>
    </w:p>
    <w:p w14:paraId="09CB4407" w14:textId="77777777" w:rsidR="00E37427" w:rsidRPr="00E37427" w:rsidRDefault="00E37427" w:rsidP="00E37427">
      <w:pPr>
        <w:spacing w:after="0" w:line="240" w:lineRule="auto"/>
        <w:rPr>
          <w:rFonts w:asciiTheme="minorHAnsi" w:hAnsiTheme="minorHAnsi"/>
        </w:rPr>
      </w:pPr>
    </w:p>
    <w:p w14:paraId="55FD7A29" w14:textId="77777777" w:rsidR="00E37427" w:rsidRPr="00E37427" w:rsidRDefault="00E37427" w:rsidP="00E37427">
      <w:pPr>
        <w:spacing w:after="0" w:line="240" w:lineRule="auto"/>
        <w:rPr>
          <w:rFonts w:asciiTheme="minorHAnsi" w:hAnsiTheme="minorHAnsi"/>
        </w:rPr>
      </w:pPr>
    </w:p>
    <w:p w14:paraId="78446AE1" w14:textId="77777777" w:rsidR="00E37427" w:rsidRPr="00E37427" w:rsidRDefault="00E37427" w:rsidP="00E37427">
      <w:pPr>
        <w:spacing w:after="0" w:line="240" w:lineRule="auto"/>
        <w:rPr>
          <w:rFonts w:asciiTheme="minorHAnsi" w:hAnsiTheme="minorHAnsi"/>
        </w:rPr>
      </w:pPr>
    </w:p>
    <w:p w14:paraId="73C540D5" w14:textId="77777777" w:rsidR="00E37427" w:rsidRDefault="00E37427" w:rsidP="00E37427">
      <w:pPr>
        <w:spacing w:after="0" w:line="240" w:lineRule="auto"/>
        <w:rPr>
          <w:rFonts w:asciiTheme="minorHAnsi" w:hAnsiTheme="minorHAnsi"/>
          <w:b/>
        </w:rPr>
      </w:pPr>
    </w:p>
    <w:p w14:paraId="71551866"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b/>
        </w:rPr>
        <w:t>4. A tervezett fejlesztés rövid bemutatása (max. 500 karakter)</w:t>
      </w:r>
    </w:p>
    <w:p w14:paraId="6895E5FB" w14:textId="77777777" w:rsidR="00E37427" w:rsidRPr="00E37427" w:rsidRDefault="00E37427" w:rsidP="00E37427">
      <w:pPr>
        <w:spacing w:after="0" w:line="240" w:lineRule="auto"/>
        <w:rPr>
          <w:rFonts w:asciiTheme="minorHAnsi" w:hAnsiTheme="minorHAnsi"/>
        </w:rPr>
      </w:pPr>
      <w:r w:rsidRPr="00E37427">
        <w:rPr>
          <w:rFonts w:asciiTheme="minorHAnsi" w:hAnsiTheme="minorHAnsi"/>
          <w:noProof/>
          <w:lang w:eastAsia="hu-HU"/>
        </w:rPr>
        <mc:AlternateContent>
          <mc:Choice Requires="wps">
            <w:drawing>
              <wp:anchor distT="0" distB="0" distL="114300" distR="114300" simplePos="0" relativeHeight="251725824" behindDoc="0" locked="0" layoutInCell="1" allowOverlap="1" wp14:anchorId="2F903869" wp14:editId="4AD0ED3C">
                <wp:simplePos x="0" y="0"/>
                <wp:positionH relativeFrom="column">
                  <wp:posOffset>52070</wp:posOffset>
                </wp:positionH>
                <wp:positionV relativeFrom="paragraph">
                  <wp:posOffset>27305</wp:posOffset>
                </wp:positionV>
                <wp:extent cx="5857875" cy="1190625"/>
                <wp:effectExtent l="13970" t="8255" r="5080" b="10795"/>
                <wp:wrapNone/>
                <wp:docPr id="26" name="Szövegdoboz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19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870DFC" w14:textId="77777777" w:rsidR="000F00DD" w:rsidRDefault="000F00DD" w:rsidP="00E374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3869" id="Szövegdoboz 26" o:spid="_x0000_s1030" type="#_x0000_t202" style="position:absolute;margin-left:4.1pt;margin-top:2.15pt;width:461.2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" filled="f">
                <v:textbox>
                  <w:txbxContent>
                    <w:p w14:paraId="5F870DFC" w14:textId="77777777" w:rsidR="000F00DD" w:rsidRDefault="000F00DD" w:rsidP="00E37427"/>
                  </w:txbxContent>
                </v:textbox>
              </v:shape>
            </w:pict>
          </mc:Fallback>
        </mc:AlternateContent>
      </w:r>
    </w:p>
    <w:p w14:paraId="59A4C1CC" w14:textId="77777777" w:rsidR="00E37427" w:rsidRPr="00E37427" w:rsidRDefault="00E37427" w:rsidP="00E37427">
      <w:pPr>
        <w:spacing w:after="0" w:line="240" w:lineRule="auto"/>
        <w:rPr>
          <w:rFonts w:asciiTheme="minorHAnsi" w:hAnsiTheme="minorHAnsi"/>
        </w:rPr>
      </w:pPr>
    </w:p>
    <w:p w14:paraId="20AB935E" w14:textId="77777777" w:rsidR="00E37427" w:rsidRPr="00E37427" w:rsidRDefault="00E37427" w:rsidP="00E37427">
      <w:pPr>
        <w:spacing w:after="0" w:line="240" w:lineRule="auto"/>
        <w:rPr>
          <w:rFonts w:asciiTheme="minorHAnsi" w:hAnsiTheme="minorHAnsi"/>
        </w:rPr>
      </w:pPr>
    </w:p>
    <w:p w14:paraId="714131F8" w14:textId="77777777" w:rsidR="00E37427" w:rsidRPr="00E37427" w:rsidRDefault="00E37427" w:rsidP="00E37427">
      <w:pPr>
        <w:spacing w:after="0" w:line="240" w:lineRule="auto"/>
        <w:rPr>
          <w:rFonts w:asciiTheme="minorHAnsi" w:hAnsiTheme="minorHAnsi"/>
        </w:rPr>
      </w:pPr>
    </w:p>
    <w:p w14:paraId="6D26F977" w14:textId="77777777" w:rsidR="00E37427" w:rsidRPr="00E37427" w:rsidRDefault="00E37427" w:rsidP="00E37427">
      <w:pPr>
        <w:spacing w:after="0" w:line="240" w:lineRule="auto"/>
        <w:rPr>
          <w:rFonts w:asciiTheme="minorHAnsi" w:hAnsiTheme="minorHAnsi"/>
        </w:rPr>
      </w:pPr>
    </w:p>
    <w:p w14:paraId="0B3D4C89" w14:textId="77777777" w:rsidR="00E37427" w:rsidRPr="00E37427" w:rsidRDefault="00E37427" w:rsidP="00E37427">
      <w:pPr>
        <w:spacing w:after="0" w:line="240" w:lineRule="auto"/>
        <w:rPr>
          <w:rFonts w:asciiTheme="minorHAnsi" w:hAnsiTheme="minorHAnsi"/>
        </w:rPr>
      </w:pPr>
    </w:p>
    <w:p w14:paraId="49ADD273" w14:textId="77777777" w:rsidR="00E37427" w:rsidRPr="00E37427" w:rsidRDefault="00E37427" w:rsidP="00E37427">
      <w:pPr>
        <w:spacing w:after="0" w:line="240" w:lineRule="auto"/>
        <w:rPr>
          <w:rFonts w:asciiTheme="minorHAnsi" w:hAnsiTheme="minorHAnsi"/>
        </w:rPr>
      </w:pPr>
    </w:p>
    <w:p w14:paraId="2C6F65D6" w14:textId="77777777" w:rsidR="00E37427" w:rsidRDefault="00E37427" w:rsidP="00E37427">
      <w:pPr>
        <w:spacing w:after="0" w:line="240" w:lineRule="auto"/>
        <w:rPr>
          <w:rFonts w:asciiTheme="minorHAnsi" w:hAnsiTheme="minorHAnsi"/>
        </w:rPr>
      </w:pPr>
    </w:p>
    <w:p w14:paraId="48A29756"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5. Tervezett bekerülés költsége:</w:t>
      </w:r>
    </w:p>
    <w:p w14:paraId="20949ADB" w14:textId="77777777"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6. Rendelkezésre álló önerő: </w:t>
      </w:r>
    </w:p>
    <w:p w14:paraId="00058A85"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7. Építési beruházás esetén rendelkezik-e: tervekkel: </w:t>
      </w:r>
      <w:r w:rsidRPr="00E37427">
        <w:rPr>
          <w:rFonts w:asciiTheme="minorHAnsi" w:hAnsiTheme="minorHAnsi"/>
        </w:rPr>
        <w:tab/>
      </w:r>
      <w:r w:rsidRPr="00E37427">
        <w:rPr>
          <w:rFonts w:asciiTheme="minorHAnsi" w:hAnsiTheme="minorHAnsi"/>
        </w:rPr>
        <w:tab/>
      </w:r>
      <w:r w:rsidRPr="00E37427">
        <w:rPr>
          <w:rFonts w:asciiTheme="minorHAnsi" w:hAnsiTheme="minorHAnsi"/>
        </w:rPr>
        <w:tab/>
        <w:t>igen/nem (kérjük aláhúzni)</w:t>
      </w:r>
    </w:p>
    <w:p w14:paraId="6F9FC450"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8. Építési beruházás estén a tevékenység engedélyköteles-e: </w:t>
      </w:r>
      <w:r w:rsidRPr="00E37427">
        <w:rPr>
          <w:rFonts w:asciiTheme="minorHAnsi" w:hAnsiTheme="minorHAnsi"/>
        </w:rPr>
        <w:tab/>
      </w:r>
      <w:r w:rsidRPr="00E37427">
        <w:rPr>
          <w:rFonts w:asciiTheme="minorHAnsi" w:hAnsiTheme="minorHAnsi"/>
        </w:rPr>
        <w:tab/>
        <w:t>igen/nem (kérjük aláhúzni)</w:t>
      </w:r>
    </w:p>
    <w:p w14:paraId="5F3B3383"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9. Rendelkezik-e jogerős építési engedéllyel: </w:t>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t>igen/nem (kérjük aláhúzni)</w:t>
      </w:r>
    </w:p>
    <w:p w14:paraId="7D34195A"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10. Rendelkezik-e az elkészítéséhez és lebonyolításához szükséges projektmenedzser szervezettel, munkatárssal: </w:t>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t>igen/nem (kérjük aláhúzni)</w:t>
      </w:r>
    </w:p>
    <w:p w14:paraId="52BDA00F"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11. Igényelné-e a HACS közreműködését a projektmenedzsmentben:</w:t>
      </w:r>
      <w:r w:rsidRPr="00E37427">
        <w:rPr>
          <w:rFonts w:asciiTheme="minorHAnsi" w:hAnsiTheme="minorHAnsi"/>
        </w:rPr>
        <w:tab/>
        <w:t>igen/nem (kérjük aláhúzni)</w:t>
      </w:r>
    </w:p>
    <w:p w14:paraId="4FB23DC9" w14:textId="77777777" w:rsidR="00E37427" w:rsidRPr="00E37427" w:rsidRDefault="00E37427" w:rsidP="00E37427">
      <w:pPr>
        <w:spacing w:after="0" w:line="240" w:lineRule="auto"/>
        <w:rPr>
          <w:rFonts w:asciiTheme="minorHAnsi" w:hAnsiTheme="minorHAnsi"/>
        </w:rPr>
      </w:pPr>
    </w:p>
    <w:p w14:paraId="03F915CD"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Dátum:</w:t>
      </w:r>
    </w:p>
    <w:p w14:paraId="05C5FB6B" w14:textId="77777777" w:rsidR="00E37427" w:rsidRPr="00E37427" w:rsidRDefault="00E37427" w:rsidP="00E37427">
      <w:pPr>
        <w:spacing w:after="0" w:line="240" w:lineRule="auto"/>
        <w:rPr>
          <w:rFonts w:asciiTheme="minorHAnsi" w:hAnsiTheme="minorHAnsi"/>
        </w:rPr>
      </w:pPr>
    </w:p>
    <w:p w14:paraId="174AF637" w14:textId="77777777" w:rsidR="00E37427" w:rsidRPr="00E37427" w:rsidRDefault="00E37427" w:rsidP="00E37427">
      <w:pPr>
        <w:spacing w:after="0" w:line="240" w:lineRule="auto"/>
        <w:rPr>
          <w:rFonts w:asciiTheme="minorHAnsi" w:hAnsiTheme="minorHAnsi"/>
        </w:rPr>
      </w:pP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t>aláírás</w:t>
      </w:r>
    </w:p>
    <w:p w14:paraId="31D45441" w14:textId="77777777" w:rsidR="001E1186" w:rsidRPr="00E37427" w:rsidRDefault="001E1186" w:rsidP="00E37427">
      <w:pPr>
        <w:spacing w:after="0" w:line="240" w:lineRule="auto"/>
        <w:rPr>
          <w:rFonts w:asciiTheme="minorHAnsi" w:hAnsiTheme="minorHAnsi"/>
        </w:rPr>
      </w:pPr>
    </w:p>
    <w:p w14:paraId="39B104E6" w14:textId="77777777" w:rsidR="001E1186" w:rsidRPr="00E37427" w:rsidRDefault="001E1186" w:rsidP="00E37427">
      <w:pPr>
        <w:spacing w:after="0" w:line="240" w:lineRule="auto"/>
        <w:rPr>
          <w:rFonts w:asciiTheme="minorHAnsi" w:hAnsiTheme="minorHAnsi"/>
        </w:rPr>
      </w:pPr>
    </w:p>
    <w:p w14:paraId="5715C9BD" w14:textId="77777777" w:rsidR="00A32492" w:rsidRDefault="00A32492">
      <w:pPr>
        <w:spacing w:after="0" w:line="240" w:lineRule="auto"/>
      </w:pPr>
      <w:r>
        <w:br w:type="page"/>
      </w:r>
    </w:p>
    <w:p w14:paraId="79E93DDC" w14:textId="77777777" w:rsidR="00801E98" w:rsidRDefault="004B6EB7" w:rsidP="00801E98">
      <w:pPr>
        <w:spacing w:after="0" w:line="240" w:lineRule="auto"/>
        <w:rPr>
          <w:b/>
        </w:rPr>
      </w:pPr>
      <w:hyperlink w:anchor="vf4" w:history="1">
        <w:r w:rsidR="00801E98" w:rsidRPr="00B33DC7">
          <w:rPr>
            <w:rStyle w:val="Hiperhivatkozs"/>
            <w:b/>
          </w:rPr>
          <w:t>4. számú függelék</w:t>
        </w:r>
      </w:hyperlink>
    </w:p>
    <w:p w14:paraId="03F717D6" w14:textId="77777777" w:rsidR="00D6249C" w:rsidRPr="006022BE" w:rsidRDefault="00D6249C" w:rsidP="00D6249C">
      <w:pPr>
        <w:jc w:val="center"/>
        <w:rPr>
          <w:rFonts w:ascii="Tahoma" w:hAnsi="Tahoma" w:cs="Tahoma"/>
          <w:b/>
          <w:iCs/>
          <w:color w:val="000000"/>
          <w:sz w:val="20"/>
          <w:szCs w:val="20"/>
        </w:rPr>
      </w:pPr>
      <w:bookmarkStart w:id="391" w:name="függelék_4"/>
      <w:bookmarkEnd w:id="391"/>
      <w:r w:rsidRPr="006022BE">
        <w:rPr>
          <w:rFonts w:ascii="Tahoma" w:hAnsi="Tahoma" w:cs="Tahoma"/>
          <w:b/>
          <w:iCs/>
          <w:color w:val="000000"/>
          <w:sz w:val="20"/>
          <w:szCs w:val="20"/>
        </w:rPr>
        <w:t>KÉRDŐÍV</w:t>
      </w:r>
    </w:p>
    <w:p w14:paraId="395A2A69" w14:textId="77777777" w:rsidR="00D6249C" w:rsidRPr="006022BE" w:rsidRDefault="00D6249C" w:rsidP="00D6249C">
      <w:pPr>
        <w:jc w:val="center"/>
        <w:rPr>
          <w:rFonts w:ascii="Tahoma" w:hAnsi="Tahoma" w:cs="Tahoma"/>
          <w:b/>
          <w:iCs/>
          <w:color w:val="000000"/>
          <w:sz w:val="20"/>
          <w:szCs w:val="20"/>
        </w:rPr>
      </w:pPr>
      <w:r w:rsidRPr="006022BE">
        <w:rPr>
          <w:rFonts w:ascii="Tahoma" w:hAnsi="Tahoma" w:cs="Tahoma"/>
          <w:b/>
          <w:iCs/>
          <w:color w:val="000000"/>
          <w:sz w:val="20"/>
          <w:szCs w:val="20"/>
        </w:rPr>
        <w:t>Fiatalok társadalmi aktivitásának ösztönzése, ifjúsági klubok alakítása a Bakony és Balaton KKKE térségében</w:t>
      </w:r>
    </w:p>
    <w:p w14:paraId="5319C46D" w14:textId="77777777" w:rsidR="00D6249C" w:rsidRPr="006022BE" w:rsidRDefault="00D6249C" w:rsidP="00D6249C">
      <w:pPr>
        <w:jc w:val="center"/>
        <w:rPr>
          <w:rFonts w:ascii="Tahoma" w:hAnsi="Tahoma" w:cs="Tahoma"/>
          <w:iCs/>
          <w:color w:val="000000"/>
          <w:sz w:val="20"/>
          <w:szCs w:val="20"/>
        </w:rPr>
      </w:pPr>
    </w:p>
    <w:p w14:paraId="1E9171FA" w14:textId="77777777" w:rsidR="00D6249C" w:rsidRPr="006022BE" w:rsidRDefault="00D6249C" w:rsidP="00D6249C">
      <w:pPr>
        <w:jc w:val="center"/>
        <w:rPr>
          <w:rFonts w:ascii="Tahoma" w:hAnsi="Tahoma" w:cs="Tahoma"/>
          <w:b/>
          <w:iCs/>
          <w:color w:val="000000"/>
          <w:sz w:val="20"/>
          <w:szCs w:val="20"/>
        </w:rPr>
      </w:pPr>
      <w:r w:rsidRPr="006022BE">
        <w:rPr>
          <w:rFonts w:ascii="Tahoma" w:hAnsi="Tahoma" w:cs="Tahoma"/>
          <w:b/>
          <w:iCs/>
          <w:color w:val="000000"/>
          <w:sz w:val="20"/>
          <w:szCs w:val="20"/>
        </w:rPr>
        <w:t>Kedves Fiatal!</w:t>
      </w:r>
    </w:p>
    <w:p w14:paraId="4CCE3845" w14:textId="77777777" w:rsidR="00D6249C" w:rsidRPr="006022BE" w:rsidRDefault="00D6249C" w:rsidP="00D6249C">
      <w:pPr>
        <w:jc w:val="center"/>
        <w:rPr>
          <w:rFonts w:ascii="Tahoma" w:hAnsi="Tahoma" w:cs="Tahoma"/>
          <w:b/>
          <w:iCs/>
          <w:color w:val="000000"/>
          <w:sz w:val="20"/>
          <w:szCs w:val="20"/>
        </w:rPr>
      </w:pPr>
    </w:p>
    <w:p w14:paraId="1E518E9A"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Bakony és Balaton Keleti Kapuja Közhasznú Egyesület LEADER Helyi Akciócsoportként tervezi a térség 22 településének vidékfejlesztési stratégiáját. Ebben a programban kiemelt figyelmet kívánunk fordítani a térségünkben élő fiatalok igényeire. Szeretnénk, ha minél többen vállalnátok szerepet saját lakhelyetek, vagy a térség közösségi életében. Jó lenne, ha átvennétek az idősebb generációtól majd a staféta botot. Ehhez azt tartjuk szükségesnek, hogy megismerjük véleményeteket, hozzáállásotokat saját társadalmi szerepvállalásotokról. Olyan ifjúsági klubok létrehozását szeretnénk támogatni, melyek illeszkednek a korosztály igényeihez.</w:t>
      </w:r>
    </w:p>
    <w:p w14:paraId="39D87420" w14:textId="77777777" w:rsidR="00D6249C" w:rsidRPr="006022BE" w:rsidRDefault="00D6249C" w:rsidP="00D6249C">
      <w:pPr>
        <w:rPr>
          <w:rFonts w:ascii="Tahoma" w:hAnsi="Tahoma" w:cs="Tahoma"/>
          <w:iCs/>
          <w:color w:val="000000"/>
          <w:sz w:val="20"/>
          <w:szCs w:val="20"/>
        </w:rPr>
      </w:pPr>
    </w:p>
    <w:p w14:paraId="3FEBC2B9"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kérdőív kitöltése önkéntes és név nélküli, azokon kitöltője semmilyen módon sem kerül beazonosításra.</w:t>
      </w:r>
    </w:p>
    <w:p w14:paraId="5299F78A" w14:textId="77777777" w:rsidR="00D6249C" w:rsidRPr="006022BE" w:rsidRDefault="00D6249C" w:rsidP="00D6249C">
      <w:pPr>
        <w:rPr>
          <w:rFonts w:ascii="Tahoma" w:hAnsi="Tahoma" w:cs="Tahoma"/>
          <w:iCs/>
          <w:color w:val="000000"/>
          <w:sz w:val="20"/>
          <w:szCs w:val="20"/>
        </w:rPr>
      </w:pPr>
    </w:p>
    <w:p w14:paraId="77BA5C25"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Kérünk, hogy figyelj, mikor a kérdőívet átbeszéljük, de ha közben merül fel kérdés, arra is szívesen válaszolunk.</w:t>
      </w:r>
    </w:p>
    <w:p w14:paraId="436DF0AD" w14:textId="77777777" w:rsidR="00D6249C" w:rsidRPr="006022BE" w:rsidRDefault="00D6249C" w:rsidP="00D6249C">
      <w:pPr>
        <w:rPr>
          <w:rFonts w:ascii="Tahoma" w:hAnsi="Tahoma" w:cs="Tahoma"/>
          <w:iCs/>
          <w:color w:val="000000"/>
          <w:sz w:val="20"/>
          <w:szCs w:val="20"/>
        </w:rPr>
      </w:pPr>
    </w:p>
    <w:p w14:paraId="6BB6F2CA"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Ami a legjobb, NINCS ROSSZ VÁLASZ, csak olyan válasz van, amivel segíted munkánkat.</w:t>
      </w:r>
    </w:p>
    <w:p w14:paraId="648D1655"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kérdőív kitöltése után még egy kicsit beszélgetünk, és munkádat 3 óra önkéntes óra igazolásával honoráljuk.</w:t>
      </w:r>
    </w:p>
    <w:p w14:paraId="139EAAE6" w14:textId="77777777" w:rsidR="00D6249C" w:rsidRPr="006022BE" w:rsidRDefault="00D6249C" w:rsidP="00D6249C">
      <w:pPr>
        <w:rPr>
          <w:rFonts w:ascii="Tahoma" w:hAnsi="Tahoma" w:cs="Tahoma"/>
          <w:iCs/>
          <w:color w:val="000000"/>
          <w:sz w:val="20"/>
          <w:szCs w:val="20"/>
        </w:rPr>
      </w:pPr>
    </w:p>
    <w:p w14:paraId="490F023C"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kérdőívek értékelésének eredményéről tájékoztatót adunk!</w:t>
      </w:r>
    </w:p>
    <w:p w14:paraId="5FD598FA" w14:textId="77777777" w:rsidR="00D6249C" w:rsidRPr="006022BE" w:rsidRDefault="00D6249C" w:rsidP="00D6249C">
      <w:pPr>
        <w:rPr>
          <w:rFonts w:ascii="Tahoma" w:hAnsi="Tahoma" w:cs="Tahoma"/>
          <w:iCs/>
          <w:color w:val="000000"/>
          <w:sz w:val="20"/>
          <w:szCs w:val="20"/>
        </w:rPr>
      </w:pPr>
    </w:p>
    <w:p w14:paraId="205A9F37"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Köszönjük, hogy segíted munkánkat!</w:t>
      </w:r>
    </w:p>
    <w:p w14:paraId="4F9AC623" w14:textId="77777777" w:rsidR="00D6249C" w:rsidRPr="006022BE" w:rsidRDefault="00D6249C" w:rsidP="00D6249C">
      <w:pPr>
        <w:rPr>
          <w:rFonts w:ascii="Tahoma" w:hAnsi="Tahoma" w:cs="Tahoma"/>
          <w:iCs/>
          <w:color w:val="000000"/>
          <w:sz w:val="20"/>
          <w:szCs w:val="20"/>
        </w:rPr>
      </w:pPr>
    </w:p>
    <w:p w14:paraId="7FB01FA7" w14:textId="77777777" w:rsidR="00D6249C" w:rsidRPr="006022BE" w:rsidRDefault="00D6249C" w:rsidP="00D6249C">
      <w:pPr>
        <w:rPr>
          <w:rFonts w:ascii="Tahoma" w:hAnsi="Tahoma" w:cs="Tahoma"/>
          <w:iCs/>
          <w:color w:val="000000"/>
          <w:sz w:val="20"/>
          <w:szCs w:val="20"/>
        </w:rPr>
      </w:pPr>
    </w:p>
    <w:p w14:paraId="22BB3BF0" w14:textId="77777777" w:rsidR="00D6249C" w:rsidRPr="006022BE" w:rsidRDefault="00D6249C" w:rsidP="00D6249C">
      <w:pPr>
        <w:rPr>
          <w:rFonts w:ascii="Tahoma" w:hAnsi="Tahoma" w:cs="Tahoma"/>
          <w:iCs/>
          <w:color w:val="000000"/>
          <w:sz w:val="20"/>
          <w:szCs w:val="20"/>
        </w:rPr>
      </w:pPr>
    </w:p>
    <w:p w14:paraId="03F719D1"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Kontics Monika</w:t>
      </w:r>
    </w:p>
    <w:p w14:paraId="39A6202C"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munkaszervezet vezető</w:t>
      </w:r>
    </w:p>
    <w:p w14:paraId="352D0922" w14:textId="77777777" w:rsidR="00D6249C" w:rsidRPr="006022BE" w:rsidRDefault="004B6EB7" w:rsidP="00D6249C">
      <w:pPr>
        <w:jc w:val="center"/>
        <w:rPr>
          <w:rFonts w:ascii="Tahoma" w:hAnsi="Tahoma" w:cs="Tahoma"/>
          <w:iCs/>
          <w:color w:val="000000"/>
          <w:sz w:val="20"/>
          <w:szCs w:val="20"/>
        </w:rPr>
      </w:pPr>
      <w:r>
        <w:rPr>
          <w:rFonts w:ascii="Tahoma" w:hAnsi="Tahoma" w:cs="Tahoma"/>
          <w:iCs/>
          <w:color w:val="000000"/>
          <w:sz w:val="20"/>
          <w:szCs w:val="20"/>
        </w:rPr>
        <w:pict w14:anchorId="4C29EF83">
          <v:rect id="_x0000_i1025" style="width:0;height:1.5pt" o:hralign="center" o:hrstd="t" o:hr="t" fillcolor="#a0a0a0" stroked="f"/>
        </w:pict>
      </w:r>
    </w:p>
    <w:p w14:paraId="1BC42C54" w14:textId="77777777" w:rsidR="00D6249C" w:rsidRPr="006022BE" w:rsidRDefault="004B6EB7" w:rsidP="00D6249C">
      <w:pPr>
        <w:jc w:val="center"/>
        <w:rPr>
          <w:rFonts w:ascii="Tahoma" w:hAnsi="Tahoma" w:cs="Tahoma"/>
          <w:iCs/>
          <w:color w:val="000000"/>
          <w:sz w:val="20"/>
          <w:szCs w:val="20"/>
        </w:rPr>
      </w:pPr>
      <w:r>
        <w:rPr>
          <w:rFonts w:ascii="Tahoma" w:hAnsi="Tahoma" w:cs="Tahoma"/>
          <w:iCs/>
          <w:color w:val="000000"/>
          <w:sz w:val="20"/>
          <w:szCs w:val="20"/>
        </w:rPr>
        <w:pict w14:anchorId="7FD650D3">
          <v:rect id="_x0000_i1026" style="width:0;height:1.5pt" o:hralign="center" o:hrstd="t" o:hr="t" fillcolor="#a0a0a0" stroked="f"/>
        </w:pict>
      </w:r>
    </w:p>
    <w:p w14:paraId="4FE55739" w14:textId="77777777" w:rsidR="00D6249C" w:rsidRPr="006022BE" w:rsidRDefault="00D6249C" w:rsidP="00D6249C">
      <w:pPr>
        <w:rPr>
          <w:rFonts w:ascii="Tahoma" w:hAnsi="Tahoma" w:cs="Tahoma"/>
          <w:iCs/>
          <w:color w:val="000000"/>
          <w:sz w:val="20"/>
          <w:szCs w:val="20"/>
        </w:rPr>
      </w:pPr>
    </w:p>
    <w:p w14:paraId="2C501534" w14:textId="77777777" w:rsidR="00D6249C" w:rsidRPr="006022BE" w:rsidRDefault="00D6249C" w:rsidP="00192898">
      <w:pPr>
        <w:pStyle w:val="Listaszerbekezds"/>
        <w:numPr>
          <w:ilvl w:val="0"/>
          <w:numId w:val="31"/>
        </w:numPr>
        <w:spacing w:after="0"/>
        <w:contextualSpacing w:val="0"/>
        <w:rPr>
          <w:rFonts w:ascii="Tahoma" w:hAnsi="Tahoma" w:cs="Tahoma"/>
          <w:iCs/>
          <w:color w:val="000000"/>
          <w:sz w:val="20"/>
          <w:szCs w:val="20"/>
        </w:rPr>
      </w:pPr>
      <w:r w:rsidRPr="006022BE">
        <w:rPr>
          <w:rFonts w:ascii="Tahoma" w:hAnsi="Tahoma" w:cs="Tahoma"/>
          <w:iCs/>
          <w:color w:val="000000"/>
          <w:sz w:val="20"/>
          <w:szCs w:val="20"/>
        </w:rPr>
        <w:t>Nem (Jelöld X-el):</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sz w:val="20"/>
          <w:szCs w:val="20"/>
        </w:rPr>
        <w:sym w:font="Wingdings 2" w:char="F081"/>
      </w:r>
      <w:r w:rsidRPr="006022BE">
        <w:rPr>
          <w:rFonts w:ascii="Tahoma" w:hAnsi="Tahoma" w:cs="Tahoma"/>
          <w:iCs/>
          <w:color w:val="000000"/>
          <w:sz w:val="20"/>
          <w:szCs w:val="20"/>
        </w:rPr>
        <w:t xml:space="preserve"> férfi</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sz w:val="20"/>
          <w:szCs w:val="20"/>
        </w:rPr>
        <w:sym w:font="Wingdings 2" w:char="F081"/>
      </w:r>
      <w:r w:rsidRPr="006022BE">
        <w:rPr>
          <w:rFonts w:ascii="Tahoma" w:hAnsi="Tahoma" w:cs="Tahoma"/>
          <w:iCs/>
          <w:color w:val="000000"/>
          <w:sz w:val="20"/>
          <w:szCs w:val="20"/>
        </w:rPr>
        <w:t xml:space="preserve"> nő</w:t>
      </w:r>
    </w:p>
    <w:p w14:paraId="174A2A29" w14:textId="77777777" w:rsidR="00D6249C" w:rsidRPr="006022BE" w:rsidRDefault="00D6249C" w:rsidP="00D6249C">
      <w:pPr>
        <w:ind w:left="360"/>
        <w:rPr>
          <w:rFonts w:ascii="Tahoma" w:hAnsi="Tahoma" w:cs="Tahoma"/>
          <w:iCs/>
          <w:color w:val="000000"/>
          <w:sz w:val="20"/>
          <w:szCs w:val="20"/>
        </w:rPr>
      </w:pPr>
    </w:p>
    <w:p w14:paraId="13401833" w14:textId="77777777" w:rsidR="00D6249C" w:rsidRPr="006022BE" w:rsidRDefault="00D6249C" w:rsidP="00192898">
      <w:pPr>
        <w:pStyle w:val="Listaszerbekezds"/>
        <w:numPr>
          <w:ilvl w:val="0"/>
          <w:numId w:val="31"/>
        </w:numPr>
        <w:spacing w:after="0"/>
        <w:contextualSpacing w:val="0"/>
        <w:rPr>
          <w:rFonts w:ascii="Tahoma" w:hAnsi="Tahoma" w:cs="Tahoma"/>
          <w:iCs/>
          <w:color w:val="000000"/>
          <w:sz w:val="20"/>
          <w:szCs w:val="20"/>
        </w:rPr>
      </w:pPr>
      <w:r w:rsidRPr="006022BE">
        <w:rPr>
          <w:rFonts w:ascii="Tahoma" w:hAnsi="Tahoma" w:cs="Tahoma"/>
          <w:iCs/>
          <w:color w:val="000000"/>
          <w:sz w:val="20"/>
          <w:szCs w:val="20"/>
        </w:rPr>
        <w:t>Születési év (évszám megadás):____________________</w:t>
      </w:r>
    </w:p>
    <w:p w14:paraId="1CED23F0" w14:textId="77777777" w:rsidR="00D6249C" w:rsidRPr="006022BE" w:rsidRDefault="00D6249C" w:rsidP="00D6249C">
      <w:pPr>
        <w:ind w:left="360"/>
        <w:rPr>
          <w:rFonts w:ascii="Tahoma" w:hAnsi="Tahoma" w:cs="Tahoma"/>
          <w:iCs/>
          <w:color w:val="000000"/>
          <w:sz w:val="20"/>
          <w:szCs w:val="20"/>
        </w:rPr>
      </w:pPr>
    </w:p>
    <w:p w14:paraId="508865A2" w14:textId="77777777" w:rsidR="00D6249C" w:rsidRDefault="00D6249C" w:rsidP="00192898">
      <w:pPr>
        <w:pStyle w:val="Listaszerbekezds"/>
        <w:numPr>
          <w:ilvl w:val="0"/>
          <w:numId w:val="31"/>
        </w:numPr>
        <w:spacing w:after="0"/>
        <w:contextualSpacing w:val="0"/>
        <w:rPr>
          <w:rFonts w:ascii="Tahoma" w:hAnsi="Tahoma" w:cs="Tahoma"/>
          <w:iCs/>
          <w:color w:val="000000"/>
          <w:sz w:val="20"/>
          <w:szCs w:val="20"/>
        </w:rPr>
      </w:pPr>
      <w:r w:rsidRPr="006022BE">
        <w:rPr>
          <w:rFonts w:ascii="Tahoma" w:hAnsi="Tahoma" w:cs="Tahoma"/>
          <w:iCs/>
          <w:color w:val="000000"/>
          <w:sz w:val="20"/>
          <w:szCs w:val="20"/>
        </w:rPr>
        <w:t>Melyik településen élsz? (neved meg): ______________________</w:t>
      </w:r>
    </w:p>
    <w:p w14:paraId="1BAFE194" w14:textId="77777777" w:rsidR="00D6249C" w:rsidRPr="00D6249C" w:rsidRDefault="00D6249C" w:rsidP="00D6249C">
      <w:pPr>
        <w:spacing w:after="0"/>
        <w:ind w:left="360"/>
        <w:rPr>
          <w:rFonts w:ascii="Tahoma" w:hAnsi="Tahoma" w:cs="Tahoma"/>
          <w:iCs/>
          <w:color w:val="000000"/>
          <w:sz w:val="20"/>
          <w:szCs w:val="20"/>
        </w:rPr>
      </w:pPr>
    </w:p>
    <w:p w14:paraId="456DA98E" w14:textId="77777777" w:rsidR="00D6249C" w:rsidRPr="006022BE" w:rsidRDefault="00D6249C" w:rsidP="00192898">
      <w:pPr>
        <w:pStyle w:val="Listaszerbekezds"/>
        <w:numPr>
          <w:ilvl w:val="0"/>
          <w:numId w:val="31"/>
        </w:numPr>
        <w:spacing w:after="0"/>
        <w:contextualSpacing w:val="0"/>
        <w:rPr>
          <w:rFonts w:ascii="Tahoma" w:hAnsi="Tahoma" w:cs="Tahoma"/>
          <w:i/>
          <w:sz w:val="20"/>
          <w:szCs w:val="20"/>
        </w:rPr>
      </w:pPr>
      <w:r w:rsidRPr="006022BE">
        <w:rPr>
          <w:rFonts w:ascii="Tahoma" w:hAnsi="Tahoma" w:cs="Tahoma"/>
          <w:sz w:val="20"/>
          <w:szCs w:val="20"/>
        </w:rPr>
        <w:t>Mi a fő érdeklődési köröd, hobbid? Csak</w:t>
      </w:r>
      <w:r w:rsidRPr="006022BE">
        <w:rPr>
          <w:rFonts w:ascii="Tahoma" w:hAnsi="Tahoma" w:cs="Tahoma"/>
          <w:color w:val="008000"/>
          <w:sz w:val="20"/>
          <w:szCs w:val="20"/>
        </w:rPr>
        <w:t xml:space="preserve"> </w:t>
      </w:r>
      <w:r w:rsidRPr="006022BE">
        <w:rPr>
          <w:rFonts w:ascii="Tahoma" w:hAnsi="Tahoma" w:cs="Tahoma"/>
          <w:sz w:val="20"/>
          <w:szCs w:val="20"/>
        </w:rPr>
        <w:t>fogyasztod (pl. nézed, hallgatod, figyelemmel kíséred), vagy aktívan műveled is? (</w:t>
      </w:r>
      <w:r w:rsidRPr="006022BE">
        <w:rPr>
          <w:rFonts w:ascii="Tahoma" w:hAnsi="Tahoma" w:cs="Tahoma"/>
          <w:i/>
          <w:sz w:val="20"/>
          <w:szCs w:val="20"/>
        </w:rPr>
        <w:t>Kérlek, tegyél X-et a megfelelő rovatba, többet is megjelölhetsz!)</w:t>
      </w:r>
    </w:p>
    <w:tbl>
      <w:tblPr>
        <w:tblW w:w="0" w:type="auto"/>
        <w:tblInd w:w="-5" w:type="dxa"/>
        <w:tblLayout w:type="fixed"/>
        <w:tblLook w:val="0000" w:firstRow="0" w:lastRow="0" w:firstColumn="0" w:lastColumn="0" w:noHBand="0" w:noVBand="0"/>
      </w:tblPr>
      <w:tblGrid>
        <w:gridCol w:w="3070"/>
        <w:gridCol w:w="3071"/>
        <w:gridCol w:w="3081"/>
      </w:tblGrid>
      <w:tr w:rsidR="00D6249C" w:rsidRPr="006022BE" w14:paraId="091C7A09" w14:textId="77777777" w:rsidTr="00163B90">
        <w:tc>
          <w:tcPr>
            <w:tcW w:w="3070" w:type="dxa"/>
            <w:tcBorders>
              <w:top w:val="single" w:sz="4" w:space="0" w:color="000000"/>
              <w:left w:val="single" w:sz="4" w:space="0" w:color="000000"/>
              <w:bottom w:val="single" w:sz="4" w:space="0" w:color="000000"/>
            </w:tcBorders>
            <w:vAlign w:val="center"/>
          </w:tcPr>
          <w:p w14:paraId="1B0E8EAB" w14:textId="77777777" w:rsidR="00D6249C" w:rsidRPr="006022BE" w:rsidRDefault="00D6249C" w:rsidP="00163B90">
            <w:pPr>
              <w:snapToGrid w:val="0"/>
              <w:jc w:val="center"/>
              <w:rPr>
                <w:rFonts w:ascii="Tahoma" w:hAnsi="Tahoma" w:cs="Tahoma"/>
                <w:sz w:val="20"/>
                <w:szCs w:val="20"/>
              </w:rPr>
            </w:pPr>
          </w:p>
        </w:tc>
        <w:tc>
          <w:tcPr>
            <w:tcW w:w="3071" w:type="dxa"/>
            <w:tcBorders>
              <w:top w:val="single" w:sz="4" w:space="0" w:color="000000"/>
              <w:left w:val="single" w:sz="4" w:space="0" w:color="000000"/>
              <w:bottom w:val="single" w:sz="4" w:space="0" w:color="000000"/>
            </w:tcBorders>
            <w:vAlign w:val="center"/>
          </w:tcPr>
          <w:p w14:paraId="1884070C" w14:textId="77777777" w:rsidR="00D6249C" w:rsidRPr="006022BE" w:rsidRDefault="00D6249C" w:rsidP="00163B90">
            <w:pPr>
              <w:snapToGrid w:val="0"/>
              <w:jc w:val="center"/>
              <w:rPr>
                <w:rFonts w:ascii="Tahoma" w:hAnsi="Tahoma" w:cs="Tahoma"/>
                <w:sz w:val="20"/>
                <w:szCs w:val="20"/>
              </w:rPr>
            </w:pPr>
            <w:r w:rsidRPr="006022BE">
              <w:rPr>
                <w:rFonts w:ascii="Tahoma" w:hAnsi="Tahoma" w:cs="Tahoma"/>
                <w:sz w:val="20"/>
                <w:szCs w:val="20"/>
              </w:rPr>
              <w:t>Fogyasztom</w:t>
            </w:r>
          </w:p>
        </w:tc>
        <w:tc>
          <w:tcPr>
            <w:tcW w:w="3081" w:type="dxa"/>
            <w:tcBorders>
              <w:top w:val="single" w:sz="4" w:space="0" w:color="000000"/>
              <w:left w:val="single" w:sz="4" w:space="0" w:color="000000"/>
              <w:bottom w:val="single" w:sz="4" w:space="0" w:color="000000"/>
              <w:right w:val="single" w:sz="4" w:space="0" w:color="000000"/>
            </w:tcBorders>
            <w:vAlign w:val="center"/>
          </w:tcPr>
          <w:p w14:paraId="1C0F116E" w14:textId="77777777" w:rsidR="00D6249C" w:rsidRPr="006022BE" w:rsidRDefault="00D6249C" w:rsidP="00163B90">
            <w:pPr>
              <w:snapToGrid w:val="0"/>
              <w:jc w:val="center"/>
              <w:rPr>
                <w:rFonts w:ascii="Tahoma" w:hAnsi="Tahoma" w:cs="Tahoma"/>
                <w:sz w:val="20"/>
                <w:szCs w:val="20"/>
              </w:rPr>
            </w:pPr>
            <w:r w:rsidRPr="006022BE">
              <w:rPr>
                <w:rFonts w:ascii="Tahoma" w:hAnsi="Tahoma" w:cs="Tahoma"/>
                <w:sz w:val="20"/>
                <w:szCs w:val="20"/>
              </w:rPr>
              <w:t>Aktívan művelem</w:t>
            </w:r>
          </w:p>
        </w:tc>
      </w:tr>
      <w:tr w:rsidR="00D6249C" w:rsidRPr="006022BE" w14:paraId="79D924E3" w14:textId="77777777" w:rsidTr="00163B90">
        <w:tc>
          <w:tcPr>
            <w:tcW w:w="3070" w:type="dxa"/>
            <w:tcBorders>
              <w:top w:val="single" w:sz="4" w:space="0" w:color="000000"/>
              <w:left w:val="single" w:sz="4" w:space="0" w:color="000000"/>
              <w:bottom w:val="single" w:sz="4" w:space="0" w:color="000000"/>
            </w:tcBorders>
            <w:vAlign w:val="center"/>
          </w:tcPr>
          <w:p w14:paraId="24827347"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Zene</w:t>
            </w:r>
          </w:p>
        </w:tc>
        <w:tc>
          <w:tcPr>
            <w:tcW w:w="3071" w:type="dxa"/>
            <w:tcBorders>
              <w:top w:val="single" w:sz="4" w:space="0" w:color="000000"/>
              <w:left w:val="single" w:sz="4" w:space="0" w:color="000000"/>
              <w:bottom w:val="single" w:sz="4" w:space="0" w:color="000000"/>
            </w:tcBorders>
            <w:vAlign w:val="center"/>
          </w:tcPr>
          <w:p w14:paraId="3B8D33A0"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330249E2" w14:textId="77777777" w:rsidR="00D6249C" w:rsidRPr="006022BE" w:rsidRDefault="00D6249C" w:rsidP="00163B90">
            <w:pPr>
              <w:snapToGrid w:val="0"/>
              <w:jc w:val="center"/>
              <w:rPr>
                <w:rFonts w:ascii="Tahoma" w:hAnsi="Tahoma" w:cs="Tahoma"/>
                <w:sz w:val="20"/>
                <w:szCs w:val="20"/>
              </w:rPr>
            </w:pPr>
          </w:p>
        </w:tc>
      </w:tr>
      <w:tr w:rsidR="00D6249C" w:rsidRPr="006022BE" w14:paraId="4F6C62E5" w14:textId="77777777" w:rsidTr="00163B90">
        <w:tc>
          <w:tcPr>
            <w:tcW w:w="3070" w:type="dxa"/>
            <w:tcBorders>
              <w:top w:val="single" w:sz="4" w:space="0" w:color="000000"/>
              <w:left w:val="single" w:sz="4" w:space="0" w:color="000000"/>
              <w:bottom w:val="single" w:sz="4" w:space="0" w:color="000000"/>
            </w:tcBorders>
            <w:vAlign w:val="center"/>
          </w:tcPr>
          <w:p w14:paraId="1A6904BD"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Tánc</w:t>
            </w:r>
          </w:p>
        </w:tc>
        <w:tc>
          <w:tcPr>
            <w:tcW w:w="3071" w:type="dxa"/>
            <w:tcBorders>
              <w:top w:val="single" w:sz="4" w:space="0" w:color="000000"/>
              <w:left w:val="single" w:sz="4" w:space="0" w:color="000000"/>
              <w:bottom w:val="single" w:sz="4" w:space="0" w:color="000000"/>
            </w:tcBorders>
            <w:vAlign w:val="center"/>
          </w:tcPr>
          <w:p w14:paraId="49E78C45"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52FD0317" w14:textId="77777777" w:rsidR="00D6249C" w:rsidRPr="006022BE" w:rsidRDefault="00D6249C" w:rsidP="00163B90">
            <w:pPr>
              <w:snapToGrid w:val="0"/>
              <w:jc w:val="center"/>
              <w:rPr>
                <w:rFonts w:ascii="Tahoma" w:hAnsi="Tahoma" w:cs="Tahoma"/>
                <w:sz w:val="20"/>
                <w:szCs w:val="20"/>
              </w:rPr>
            </w:pPr>
          </w:p>
        </w:tc>
      </w:tr>
      <w:tr w:rsidR="00D6249C" w:rsidRPr="006022BE" w14:paraId="28770B0B" w14:textId="77777777" w:rsidTr="00163B90">
        <w:tc>
          <w:tcPr>
            <w:tcW w:w="3070" w:type="dxa"/>
            <w:tcBorders>
              <w:top w:val="single" w:sz="4" w:space="0" w:color="000000"/>
              <w:left w:val="single" w:sz="4" w:space="0" w:color="000000"/>
              <w:bottom w:val="single" w:sz="4" w:space="0" w:color="000000"/>
            </w:tcBorders>
            <w:vAlign w:val="center"/>
          </w:tcPr>
          <w:p w14:paraId="0C1AC75B"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Informatika, számítástechnika</w:t>
            </w:r>
          </w:p>
        </w:tc>
        <w:tc>
          <w:tcPr>
            <w:tcW w:w="3071" w:type="dxa"/>
            <w:tcBorders>
              <w:top w:val="single" w:sz="4" w:space="0" w:color="000000"/>
              <w:left w:val="single" w:sz="4" w:space="0" w:color="000000"/>
              <w:bottom w:val="single" w:sz="4" w:space="0" w:color="000000"/>
            </w:tcBorders>
            <w:vAlign w:val="center"/>
          </w:tcPr>
          <w:p w14:paraId="7A5EB191"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1DCEFAC5" w14:textId="77777777" w:rsidR="00D6249C" w:rsidRPr="006022BE" w:rsidRDefault="00D6249C" w:rsidP="00163B90">
            <w:pPr>
              <w:snapToGrid w:val="0"/>
              <w:jc w:val="center"/>
              <w:rPr>
                <w:rFonts w:ascii="Tahoma" w:hAnsi="Tahoma" w:cs="Tahoma"/>
                <w:sz w:val="20"/>
                <w:szCs w:val="20"/>
              </w:rPr>
            </w:pPr>
          </w:p>
        </w:tc>
      </w:tr>
      <w:tr w:rsidR="00D6249C" w:rsidRPr="006022BE" w14:paraId="7DD89F9F" w14:textId="77777777" w:rsidTr="00163B90">
        <w:tc>
          <w:tcPr>
            <w:tcW w:w="3070" w:type="dxa"/>
            <w:tcBorders>
              <w:top w:val="single" w:sz="4" w:space="0" w:color="000000"/>
              <w:left w:val="single" w:sz="4" w:space="0" w:color="000000"/>
              <w:bottom w:val="single" w:sz="4" w:space="0" w:color="000000"/>
            </w:tcBorders>
            <w:vAlign w:val="center"/>
          </w:tcPr>
          <w:p w14:paraId="79EF76AA"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Sport</w:t>
            </w:r>
          </w:p>
        </w:tc>
        <w:tc>
          <w:tcPr>
            <w:tcW w:w="3071" w:type="dxa"/>
            <w:tcBorders>
              <w:top w:val="single" w:sz="4" w:space="0" w:color="000000"/>
              <w:left w:val="single" w:sz="4" w:space="0" w:color="000000"/>
              <w:bottom w:val="single" w:sz="4" w:space="0" w:color="000000"/>
            </w:tcBorders>
            <w:vAlign w:val="center"/>
          </w:tcPr>
          <w:p w14:paraId="72A85782"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3F320AE4" w14:textId="77777777" w:rsidR="00D6249C" w:rsidRPr="006022BE" w:rsidRDefault="00D6249C" w:rsidP="00163B90">
            <w:pPr>
              <w:snapToGrid w:val="0"/>
              <w:jc w:val="center"/>
              <w:rPr>
                <w:rFonts w:ascii="Tahoma" w:hAnsi="Tahoma" w:cs="Tahoma"/>
                <w:sz w:val="20"/>
                <w:szCs w:val="20"/>
              </w:rPr>
            </w:pPr>
          </w:p>
        </w:tc>
      </w:tr>
      <w:tr w:rsidR="00D6249C" w:rsidRPr="006022BE" w14:paraId="4D16F87D" w14:textId="77777777" w:rsidTr="00163B90">
        <w:tc>
          <w:tcPr>
            <w:tcW w:w="3070" w:type="dxa"/>
            <w:tcBorders>
              <w:top w:val="single" w:sz="4" w:space="0" w:color="000000"/>
              <w:left w:val="single" w:sz="4" w:space="0" w:color="000000"/>
              <w:bottom w:val="single" w:sz="4" w:space="0" w:color="000000"/>
            </w:tcBorders>
            <w:vAlign w:val="center"/>
          </w:tcPr>
          <w:p w14:paraId="7A708BF2"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Természetvédelem</w:t>
            </w:r>
          </w:p>
        </w:tc>
        <w:tc>
          <w:tcPr>
            <w:tcW w:w="3071" w:type="dxa"/>
            <w:tcBorders>
              <w:top w:val="single" w:sz="4" w:space="0" w:color="000000"/>
              <w:left w:val="single" w:sz="4" w:space="0" w:color="000000"/>
              <w:bottom w:val="single" w:sz="4" w:space="0" w:color="000000"/>
            </w:tcBorders>
            <w:vAlign w:val="center"/>
          </w:tcPr>
          <w:p w14:paraId="4AB5C66A"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3A89A1F5" w14:textId="77777777" w:rsidR="00D6249C" w:rsidRPr="006022BE" w:rsidRDefault="00D6249C" w:rsidP="00163B90">
            <w:pPr>
              <w:snapToGrid w:val="0"/>
              <w:jc w:val="center"/>
              <w:rPr>
                <w:rFonts w:ascii="Tahoma" w:hAnsi="Tahoma" w:cs="Tahoma"/>
                <w:sz w:val="20"/>
                <w:szCs w:val="20"/>
              </w:rPr>
            </w:pPr>
          </w:p>
        </w:tc>
      </w:tr>
      <w:tr w:rsidR="00D6249C" w:rsidRPr="006022BE" w14:paraId="5CA8BFE0" w14:textId="77777777" w:rsidTr="00163B90">
        <w:tc>
          <w:tcPr>
            <w:tcW w:w="3070" w:type="dxa"/>
            <w:tcBorders>
              <w:top w:val="single" w:sz="4" w:space="0" w:color="000000"/>
              <w:left w:val="single" w:sz="4" w:space="0" w:color="000000"/>
              <w:bottom w:val="single" w:sz="4" w:space="0" w:color="000000"/>
            </w:tcBorders>
            <w:vAlign w:val="center"/>
          </w:tcPr>
          <w:p w14:paraId="0547AE01"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Képzőművészet</w:t>
            </w:r>
          </w:p>
        </w:tc>
        <w:tc>
          <w:tcPr>
            <w:tcW w:w="3071" w:type="dxa"/>
            <w:tcBorders>
              <w:top w:val="single" w:sz="4" w:space="0" w:color="000000"/>
              <w:left w:val="single" w:sz="4" w:space="0" w:color="000000"/>
              <w:bottom w:val="single" w:sz="4" w:space="0" w:color="000000"/>
            </w:tcBorders>
            <w:vAlign w:val="center"/>
          </w:tcPr>
          <w:p w14:paraId="29EB00A1"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3783F708" w14:textId="77777777" w:rsidR="00D6249C" w:rsidRPr="006022BE" w:rsidRDefault="00D6249C" w:rsidP="00163B90">
            <w:pPr>
              <w:snapToGrid w:val="0"/>
              <w:jc w:val="center"/>
              <w:rPr>
                <w:rFonts w:ascii="Tahoma" w:hAnsi="Tahoma" w:cs="Tahoma"/>
                <w:sz w:val="20"/>
                <w:szCs w:val="20"/>
              </w:rPr>
            </w:pPr>
          </w:p>
        </w:tc>
      </w:tr>
      <w:tr w:rsidR="00D6249C" w:rsidRPr="006022BE" w14:paraId="35E4E4E3" w14:textId="77777777" w:rsidTr="00163B90">
        <w:tc>
          <w:tcPr>
            <w:tcW w:w="3070" w:type="dxa"/>
            <w:tcBorders>
              <w:top w:val="single" w:sz="4" w:space="0" w:color="000000"/>
              <w:left w:val="single" w:sz="4" w:space="0" w:color="000000"/>
              <w:bottom w:val="single" w:sz="4" w:space="0" w:color="000000"/>
            </w:tcBorders>
            <w:vAlign w:val="center"/>
          </w:tcPr>
          <w:p w14:paraId="50D5E9A3"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Rajzolás/ Grafika</w:t>
            </w:r>
          </w:p>
        </w:tc>
        <w:tc>
          <w:tcPr>
            <w:tcW w:w="3071" w:type="dxa"/>
            <w:tcBorders>
              <w:top w:val="single" w:sz="4" w:space="0" w:color="000000"/>
              <w:left w:val="single" w:sz="4" w:space="0" w:color="000000"/>
              <w:bottom w:val="single" w:sz="4" w:space="0" w:color="000000"/>
            </w:tcBorders>
            <w:vAlign w:val="center"/>
          </w:tcPr>
          <w:p w14:paraId="3970F652"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3DA6750A" w14:textId="77777777" w:rsidR="00D6249C" w:rsidRPr="006022BE" w:rsidRDefault="00D6249C" w:rsidP="00163B90">
            <w:pPr>
              <w:snapToGrid w:val="0"/>
              <w:jc w:val="center"/>
              <w:rPr>
                <w:rFonts w:ascii="Tahoma" w:hAnsi="Tahoma" w:cs="Tahoma"/>
                <w:sz w:val="20"/>
                <w:szCs w:val="20"/>
              </w:rPr>
            </w:pPr>
          </w:p>
        </w:tc>
      </w:tr>
      <w:tr w:rsidR="00D6249C" w:rsidRPr="006022BE" w14:paraId="31064AC6" w14:textId="77777777" w:rsidTr="00163B90">
        <w:tc>
          <w:tcPr>
            <w:tcW w:w="3070" w:type="dxa"/>
            <w:tcBorders>
              <w:top w:val="single" w:sz="4" w:space="0" w:color="000000"/>
              <w:left w:val="single" w:sz="4" w:space="0" w:color="000000"/>
              <w:bottom w:val="single" w:sz="4" w:space="0" w:color="000000"/>
            </w:tcBorders>
            <w:vAlign w:val="center"/>
          </w:tcPr>
          <w:p w14:paraId="292DB3A7"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Fotózás</w:t>
            </w:r>
          </w:p>
        </w:tc>
        <w:tc>
          <w:tcPr>
            <w:tcW w:w="3071" w:type="dxa"/>
            <w:tcBorders>
              <w:top w:val="single" w:sz="4" w:space="0" w:color="000000"/>
              <w:left w:val="single" w:sz="4" w:space="0" w:color="000000"/>
              <w:bottom w:val="single" w:sz="4" w:space="0" w:color="000000"/>
            </w:tcBorders>
            <w:vAlign w:val="center"/>
          </w:tcPr>
          <w:p w14:paraId="5951E9AE"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367E9426" w14:textId="77777777" w:rsidR="00D6249C" w:rsidRPr="006022BE" w:rsidRDefault="00D6249C" w:rsidP="00163B90">
            <w:pPr>
              <w:snapToGrid w:val="0"/>
              <w:jc w:val="center"/>
              <w:rPr>
                <w:rFonts w:ascii="Tahoma" w:hAnsi="Tahoma" w:cs="Tahoma"/>
                <w:sz w:val="20"/>
                <w:szCs w:val="20"/>
              </w:rPr>
            </w:pPr>
          </w:p>
        </w:tc>
      </w:tr>
      <w:tr w:rsidR="00D6249C" w:rsidRPr="006022BE" w14:paraId="40D0086C" w14:textId="77777777" w:rsidTr="00163B90">
        <w:tc>
          <w:tcPr>
            <w:tcW w:w="3070" w:type="dxa"/>
            <w:tcBorders>
              <w:top w:val="single" w:sz="4" w:space="0" w:color="000000"/>
              <w:left w:val="single" w:sz="4" w:space="0" w:color="000000"/>
              <w:bottom w:val="single" w:sz="4" w:space="0" w:color="000000"/>
            </w:tcBorders>
            <w:vAlign w:val="center"/>
          </w:tcPr>
          <w:p w14:paraId="596F6705"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Filmezés</w:t>
            </w:r>
          </w:p>
        </w:tc>
        <w:tc>
          <w:tcPr>
            <w:tcW w:w="3071" w:type="dxa"/>
            <w:tcBorders>
              <w:top w:val="single" w:sz="4" w:space="0" w:color="000000"/>
              <w:left w:val="single" w:sz="4" w:space="0" w:color="000000"/>
              <w:bottom w:val="single" w:sz="4" w:space="0" w:color="000000"/>
            </w:tcBorders>
            <w:vAlign w:val="center"/>
          </w:tcPr>
          <w:p w14:paraId="21D00389"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442454A5" w14:textId="77777777" w:rsidR="00D6249C" w:rsidRPr="006022BE" w:rsidRDefault="00D6249C" w:rsidP="00163B90">
            <w:pPr>
              <w:snapToGrid w:val="0"/>
              <w:jc w:val="center"/>
              <w:rPr>
                <w:rFonts w:ascii="Tahoma" w:hAnsi="Tahoma" w:cs="Tahoma"/>
                <w:sz w:val="20"/>
                <w:szCs w:val="20"/>
              </w:rPr>
            </w:pPr>
          </w:p>
        </w:tc>
      </w:tr>
      <w:tr w:rsidR="00D6249C" w:rsidRPr="006022BE" w14:paraId="11FCBA57" w14:textId="77777777" w:rsidTr="00163B90">
        <w:tc>
          <w:tcPr>
            <w:tcW w:w="3070" w:type="dxa"/>
            <w:tcBorders>
              <w:top w:val="single" w:sz="4" w:space="0" w:color="000000"/>
              <w:left w:val="single" w:sz="4" w:space="0" w:color="000000"/>
              <w:bottom w:val="single" w:sz="4" w:space="0" w:color="000000"/>
            </w:tcBorders>
            <w:vAlign w:val="center"/>
          </w:tcPr>
          <w:p w14:paraId="07DFDFD8"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Irodalom, történelem</w:t>
            </w:r>
          </w:p>
        </w:tc>
        <w:tc>
          <w:tcPr>
            <w:tcW w:w="3071" w:type="dxa"/>
            <w:tcBorders>
              <w:top w:val="single" w:sz="4" w:space="0" w:color="000000"/>
              <w:left w:val="single" w:sz="4" w:space="0" w:color="000000"/>
              <w:bottom w:val="single" w:sz="4" w:space="0" w:color="000000"/>
            </w:tcBorders>
            <w:vAlign w:val="center"/>
          </w:tcPr>
          <w:p w14:paraId="329B1552"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028DB8F1" w14:textId="77777777" w:rsidR="00D6249C" w:rsidRPr="006022BE" w:rsidRDefault="00D6249C" w:rsidP="00163B90">
            <w:pPr>
              <w:snapToGrid w:val="0"/>
              <w:jc w:val="center"/>
              <w:rPr>
                <w:rFonts w:ascii="Tahoma" w:hAnsi="Tahoma" w:cs="Tahoma"/>
                <w:sz w:val="20"/>
                <w:szCs w:val="20"/>
              </w:rPr>
            </w:pPr>
          </w:p>
        </w:tc>
      </w:tr>
      <w:tr w:rsidR="00D6249C" w:rsidRPr="006022BE" w14:paraId="7D8F7115" w14:textId="77777777" w:rsidTr="00163B90">
        <w:tc>
          <w:tcPr>
            <w:tcW w:w="3070" w:type="dxa"/>
            <w:tcBorders>
              <w:top w:val="single" w:sz="4" w:space="0" w:color="000000"/>
              <w:left w:val="single" w:sz="4" w:space="0" w:color="000000"/>
              <w:bottom w:val="single" w:sz="4" w:space="0" w:color="000000"/>
            </w:tcBorders>
            <w:vAlign w:val="center"/>
          </w:tcPr>
          <w:p w14:paraId="27854558"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Oktatás</w:t>
            </w:r>
          </w:p>
        </w:tc>
        <w:tc>
          <w:tcPr>
            <w:tcW w:w="3071" w:type="dxa"/>
            <w:tcBorders>
              <w:top w:val="single" w:sz="4" w:space="0" w:color="000000"/>
              <w:left w:val="single" w:sz="4" w:space="0" w:color="000000"/>
              <w:bottom w:val="single" w:sz="4" w:space="0" w:color="000000"/>
            </w:tcBorders>
            <w:vAlign w:val="center"/>
          </w:tcPr>
          <w:p w14:paraId="3EC2121E"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363DD7E0" w14:textId="77777777" w:rsidR="00D6249C" w:rsidRPr="006022BE" w:rsidRDefault="00D6249C" w:rsidP="00163B90">
            <w:pPr>
              <w:snapToGrid w:val="0"/>
              <w:jc w:val="center"/>
              <w:rPr>
                <w:rFonts w:ascii="Tahoma" w:hAnsi="Tahoma" w:cs="Tahoma"/>
                <w:sz w:val="20"/>
                <w:szCs w:val="20"/>
              </w:rPr>
            </w:pPr>
          </w:p>
        </w:tc>
      </w:tr>
      <w:tr w:rsidR="00D6249C" w:rsidRPr="006022BE" w14:paraId="1EB3DB8C" w14:textId="77777777" w:rsidTr="00163B90">
        <w:tc>
          <w:tcPr>
            <w:tcW w:w="3070" w:type="dxa"/>
            <w:tcBorders>
              <w:top w:val="single" w:sz="4" w:space="0" w:color="000000"/>
              <w:left w:val="single" w:sz="4" w:space="0" w:color="000000"/>
              <w:bottom w:val="single" w:sz="4" w:space="0" w:color="000000"/>
            </w:tcBorders>
            <w:vAlign w:val="center"/>
          </w:tcPr>
          <w:p w14:paraId="02F22220"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Társadalmi kérdések</w:t>
            </w:r>
          </w:p>
        </w:tc>
        <w:tc>
          <w:tcPr>
            <w:tcW w:w="3071" w:type="dxa"/>
            <w:tcBorders>
              <w:top w:val="single" w:sz="4" w:space="0" w:color="000000"/>
              <w:left w:val="single" w:sz="4" w:space="0" w:color="000000"/>
              <w:bottom w:val="single" w:sz="4" w:space="0" w:color="000000"/>
            </w:tcBorders>
            <w:vAlign w:val="center"/>
          </w:tcPr>
          <w:p w14:paraId="1E13E3E5"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7C1A797E" w14:textId="77777777" w:rsidR="00D6249C" w:rsidRPr="006022BE" w:rsidRDefault="00D6249C" w:rsidP="00163B90">
            <w:pPr>
              <w:snapToGrid w:val="0"/>
              <w:jc w:val="center"/>
              <w:rPr>
                <w:rFonts w:ascii="Tahoma" w:hAnsi="Tahoma" w:cs="Tahoma"/>
                <w:sz w:val="20"/>
                <w:szCs w:val="20"/>
              </w:rPr>
            </w:pPr>
          </w:p>
        </w:tc>
      </w:tr>
      <w:tr w:rsidR="00D6249C" w:rsidRPr="006022BE" w14:paraId="6D3E780C" w14:textId="77777777" w:rsidTr="00163B90">
        <w:tc>
          <w:tcPr>
            <w:tcW w:w="3070" w:type="dxa"/>
            <w:tcBorders>
              <w:top w:val="single" w:sz="4" w:space="0" w:color="000000"/>
              <w:left w:val="single" w:sz="4" w:space="0" w:color="000000"/>
              <w:bottom w:val="single" w:sz="4" w:space="0" w:color="000000"/>
            </w:tcBorders>
            <w:vAlign w:val="center"/>
          </w:tcPr>
          <w:p w14:paraId="74FA5E9A"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Tudományos vívmányok</w:t>
            </w:r>
          </w:p>
        </w:tc>
        <w:tc>
          <w:tcPr>
            <w:tcW w:w="3071" w:type="dxa"/>
            <w:tcBorders>
              <w:top w:val="single" w:sz="4" w:space="0" w:color="000000"/>
              <w:left w:val="single" w:sz="4" w:space="0" w:color="000000"/>
              <w:bottom w:val="single" w:sz="4" w:space="0" w:color="000000"/>
            </w:tcBorders>
            <w:vAlign w:val="center"/>
          </w:tcPr>
          <w:p w14:paraId="440C247E"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20E0DB01" w14:textId="77777777" w:rsidR="00D6249C" w:rsidRPr="006022BE" w:rsidRDefault="00D6249C" w:rsidP="00163B90">
            <w:pPr>
              <w:snapToGrid w:val="0"/>
              <w:jc w:val="center"/>
              <w:rPr>
                <w:rFonts w:ascii="Tahoma" w:hAnsi="Tahoma" w:cs="Tahoma"/>
                <w:sz w:val="20"/>
                <w:szCs w:val="20"/>
              </w:rPr>
            </w:pPr>
          </w:p>
        </w:tc>
      </w:tr>
      <w:tr w:rsidR="00D6249C" w:rsidRPr="006022BE" w14:paraId="4AA79906" w14:textId="77777777" w:rsidTr="00163B90">
        <w:tc>
          <w:tcPr>
            <w:tcW w:w="3070" w:type="dxa"/>
            <w:tcBorders>
              <w:top w:val="single" w:sz="4" w:space="0" w:color="000000"/>
              <w:left w:val="single" w:sz="4" w:space="0" w:color="000000"/>
              <w:bottom w:val="single" w:sz="4" w:space="0" w:color="000000"/>
            </w:tcBorders>
            <w:vAlign w:val="center"/>
          </w:tcPr>
          <w:p w14:paraId="10905787"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Egyéb</w:t>
            </w:r>
            <w:r w:rsidRPr="006022BE">
              <w:rPr>
                <w:rFonts w:ascii="Tahoma" w:hAnsi="Tahoma" w:cs="Tahoma"/>
                <w:i/>
                <w:sz w:val="20"/>
                <w:szCs w:val="20"/>
              </w:rPr>
              <w:t>, kérlek, nevezd meg</w:t>
            </w:r>
            <w:r w:rsidRPr="006022BE">
              <w:rPr>
                <w:rFonts w:ascii="Tahoma" w:hAnsi="Tahoma" w:cs="Tahoma"/>
                <w:sz w:val="20"/>
                <w:szCs w:val="20"/>
              </w:rPr>
              <w:t>:…</w:t>
            </w:r>
          </w:p>
        </w:tc>
        <w:tc>
          <w:tcPr>
            <w:tcW w:w="3071" w:type="dxa"/>
            <w:tcBorders>
              <w:top w:val="single" w:sz="4" w:space="0" w:color="000000"/>
              <w:left w:val="single" w:sz="4" w:space="0" w:color="000000"/>
              <w:bottom w:val="single" w:sz="4" w:space="0" w:color="000000"/>
            </w:tcBorders>
            <w:vAlign w:val="center"/>
          </w:tcPr>
          <w:p w14:paraId="0C7A9091" w14:textId="77777777"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14:paraId="5508B8D5" w14:textId="77777777" w:rsidR="00D6249C" w:rsidRPr="006022BE" w:rsidRDefault="00D6249C" w:rsidP="00163B90">
            <w:pPr>
              <w:snapToGrid w:val="0"/>
              <w:jc w:val="center"/>
              <w:rPr>
                <w:rFonts w:ascii="Tahoma" w:hAnsi="Tahoma" w:cs="Tahoma"/>
                <w:sz w:val="20"/>
                <w:szCs w:val="20"/>
              </w:rPr>
            </w:pPr>
          </w:p>
        </w:tc>
      </w:tr>
    </w:tbl>
    <w:p w14:paraId="1AA64643" w14:textId="77777777" w:rsidR="00D6249C" w:rsidRPr="006022BE" w:rsidRDefault="00D6249C" w:rsidP="00D6249C">
      <w:pPr>
        <w:rPr>
          <w:rFonts w:ascii="Tahoma" w:hAnsi="Tahoma" w:cs="Tahoma"/>
          <w:iCs/>
          <w:color w:val="000000"/>
          <w:sz w:val="20"/>
          <w:szCs w:val="20"/>
        </w:rPr>
      </w:pPr>
    </w:p>
    <w:p w14:paraId="77E22BF6" w14:textId="77777777" w:rsidR="00D6249C" w:rsidRPr="006022BE" w:rsidRDefault="00D6249C" w:rsidP="00192898">
      <w:pPr>
        <w:pStyle w:val="Listaszerbekezds"/>
        <w:numPr>
          <w:ilvl w:val="0"/>
          <w:numId w:val="31"/>
        </w:numPr>
        <w:spacing w:after="0"/>
        <w:contextualSpacing w:val="0"/>
        <w:jc w:val="both"/>
        <w:rPr>
          <w:rFonts w:ascii="Tahoma" w:hAnsi="Tahoma" w:cs="Tahoma"/>
          <w:i/>
          <w:iCs/>
          <w:sz w:val="20"/>
          <w:szCs w:val="20"/>
        </w:rPr>
      </w:pPr>
      <w:r w:rsidRPr="006022BE">
        <w:rPr>
          <w:rFonts w:ascii="Tahoma" w:hAnsi="Tahoma" w:cs="Tahoma"/>
          <w:sz w:val="20"/>
          <w:szCs w:val="20"/>
        </w:rPr>
        <w:t xml:space="preserve"> Mivel foglalod el magad a szabadidődben </w:t>
      </w:r>
      <w:r w:rsidRPr="006022BE">
        <w:rPr>
          <w:rFonts w:ascii="Tahoma" w:hAnsi="Tahoma" w:cs="Tahoma"/>
          <w:b/>
          <w:sz w:val="20"/>
          <w:szCs w:val="20"/>
        </w:rPr>
        <w:t>hétköznap</w:t>
      </w:r>
      <w:r w:rsidRPr="006022BE">
        <w:rPr>
          <w:rFonts w:ascii="Tahoma" w:hAnsi="Tahoma" w:cs="Tahoma"/>
          <w:sz w:val="20"/>
          <w:szCs w:val="20"/>
        </w:rPr>
        <w:t xml:space="preserve">? </w:t>
      </w:r>
      <w:r w:rsidRPr="006022BE">
        <w:rPr>
          <w:rFonts w:ascii="Tahoma" w:hAnsi="Tahoma" w:cs="Tahoma"/>
          <w:i/>
          <w:iCs/>
          <w:sz w:val="20"/>
          <w:szCs w:val="20"/>
        </w:rPr>
        <w:t>(Kérlek, húzd alá! Több válaszlehetőséget is megjelölhetsz.)</w:t>
      </w:r>
    </w:p>
    <w:p w14:paraId="3ABD8257"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Sportolás (úszás, foci, kézilabda, stb.)</w:t>
      </w:r>
    </w:p>
    <w:p w14:paraId="133E14C2"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Szakkörök (rajz, színjátszó, tánc, stb.)</w:t>
      </w:r>
    </w:p>
    <w:p w14:paraId="4FAEFF16"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Olvasás</w:t>
      </w:r>
    </w:p>
    <w:p w14:paraId="077CDA12"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Tv-nézés</w:t>
      </w:r>
    </w:p>
    <w:p w14:paraId="5BC6874E"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Internet</w:t>
      </w:r>
    </w:p>
    <w:p w14:paraId="6A419FF6"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Vendéglátó egységekbe járok</w:t>
      </w:r>
    </w:p>
    <w:p w14:paraId="72A29E65"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Buli</w:t>
      </w:r>
    </w:p>
    <w:p w14:paraId="63A37676"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Önkéntes munka</w:t>
      </w:r>
    </w:p>
    <w:p w14:paraId="11046AC1" w14:textId="77777777" w:rsidR="00D6249C" w:rsidRPr="006022BE" w:rsidRDefault="00D6249C" w:rsidP="00192898">
      <w:pPr>
        <w:numPr>
          <w:ilvl w:val="0"/>
          <w:numId w:val="33"/>
        </w:numPr>
        <w:suppressAutoHyphens/>
        <w:spacing w:after="0"/>
        <w:ind w:firstLine="0"/>
        <w:jc w:val="both"/>
        <w:rPr>
          <w:rFonts w:ascii="Tahoma" w:hAnsi="Tahoma" w:cs="Tahoma"/>
          <w:sz w:val="20"/>
          <w:szCs w:val="20"/>
        </w:rPr>
      </w:pPr>
      <w:r w:rsidRPr="006022BE">
        <w:rPr>
          <w:rFonts w:ascii="Tahoma" w:hAnsi="Tahoma" w:cs="Tahoma"/>
          <w:sz w:val="20"/>
          <w:szCs w:val="20"/>
        </w:rPr>
        <w:t xml:space="preserve">Egyéb, </w:t>
      </w:r>
      <w:r w:rsidRPr="006022BE">
        <w:rPr>
          <w:rFonts w:ascii="Tahoma" w:hAnsi="Tahoma" w:cs="Tahoma"/>
          <w:i/>
          <w:sz w:val="20"/>
          <w:szCs w:val="20"/>
        </w:rPr>
        <w:t>kérlek, nevezd meg</w:t>
      </w:r>
      <w:r w:rsidRPr="006022BE">
        <w:rPr>
          <w:rFonts w:ascii="Tahoma" w:hAnsi="Tahoma" w:cs="Tahoma"/>
          <w:sz w:val="20"/>
          <w:szCs w:val="20"/>
        </w:rPr>
        <w:t>:________________________________</w:t>
      </w:r>
    </w:p>
    <w:p w14:paraId="71803870" w14:textId="77777777" w:rsidR="00D6249C" w:rsidRPr="006022BE" w:rsidRDefault="00D6249C" w:rsidP="00D6249C">
      <w:pPr>
        <w:rPr>
          <w:rFonts w:ascii="Tahoma" w:hAnsi="Tahoma" w:cs="Tahoma"/>
          <w:sz w:val="20"/>
          <w:szCs w:val="20"/>
        </w:rPr>
      </w:pPr>
    </w:p>
    <w:p w14:paraId="5F022815" w14:textId="77777777" w:rsidR="00D6249C" w:rsidRPr="006022BE" w:rsidRDefault="00D6249C" w:rsidP="00192898">
      <w:pPr>
        <w:pStyle w:val="Listaszerbekezds"/>
        <w:numPr>
          <w:ilvl w:val="0"/>
          <w:numId w:val="31"/>
        </w:numPr>
        <w:spacing w:after="0"/>
        <w:contextualSpacing w:val="0"/>
        <w:jc w:val="both"/>
        <w:rPr>
          <w:rFonts w:ascii="Tahoma" w:hAnsi="Tahoma" w:cs="Tahoma"/>
          <w:sz w:val="20"/>
          <w:szCs w:val="20"/>
        </w:rPr>
      </w:pPr>
      <w:r w:rsidRPr="006022BE">
        <w:rPr>
          <w:rFonts w:ascii="Tahoma" w:hAnsi="Tahoma" w:cs="Tahoma"/>
          <w:sz w:val="20"/>
          <w:szCs w:val="20"/>
        </w:rPr>
        <w:t xml:space="preserve">Mivel foglalod el magad a szabadidődben </w:t>
      </w:r>
      <w:r w:rsidRPr="006022BE">
        <w:rPr>
          <w:rFonts w:ascii="Tahoma" w:hAnsi="Tahoma" w:cs="Tahoma"/>
          <w:b/>
          <w:sz w:val="20"/>
          <w:szCs w:val="20"/>
        </w:rPr>
        <w:t>hétvégén</w:t>
      </w:r>
      <w:r w:rsidRPr="006022BE">
        <w:rPr>
          <w:rFonts w:ascii="Tahoma" w:hAnsi="Tahoma" w:cs="Tahoma"/>
          <w:sz w:val="20"/>
          <w:szCs w:val="20"/>
        </w:rPr>
        <w:t>? (</w:t>
      </w:r>
      <w:r w:rsidRPr="006022BE">
        <w:rPr>
          <w:rFonts w:ascii="Tahoma" w:hAnsi="Tahoma" w:cs="Tahoma"/>
          <w:i/>
          <w:sz w:val="20"/>
          <w:szCs w:val="20"/>
        </w:rPr>
        <w:t>Kérlek, húzd alá! Többet is megjelölhets</w:t>
      </w:r>
      <w:r w:rsidRPr="006022BE">
        <w:rPr>
          <w:rFonts w:ascii="Tahoma" w:hAnsi="Tahoma" w:cs="Tahoma"/>
          <w:sz w:val="20"/>
          <w:szCs w:val="20"/>
        </w:rPr>
        <w:t>z.)</w:t>
      </w:r>
    </w:p>
    <w:p w14:paraId="70C89028"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Házibuli</w:t>
      </w:r>
    </w:p>
    <w:p w14:paraId="594F4943"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Internet</w:t>
      </w:r>
    </w:p>
    <w:p w14:paraId="51BA7D8F"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Vendéglátó egységekbe járok</w:t>
      </w:r>
    </w:p>
    <w:p w14:paraId="7A6FB834"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Koncert</w:t>
      </w:r>
    </w:p>
    <w:p w14:paraId="2AFA9A41"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Sport</w:t>
      </w:r>
    </w:p>
    <w:p w14:paraId="6AFC70B9"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Természetjárás</w:t>
      </w:r>
    </w:p>
    <w:p w14:paraId="717D637D"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Diszkó</w:t>
      </w:r>
    </w:p>
    <w:p w14:paraId="725E9D08"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Szakkörök</w:t>
      </w:r>
    </w:p>
    <w:p w14:paraId="32BB2807"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Képzések</w:t>
      </w:r>
    </w:p>
    <w:p w14:paraId="50FB7294"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Nyelviskola</w:t>
      </w:r>
    </w:p>
    <w:p w14:paraId="59677008"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Önkéntes munka</w:t>
      </w:r>
    </w:p>
    <w:p w14:paraId="7041BBB2" w14:textId="77777777" w:rsidR="00D6249C" w:rsidRPr="006022BE" w:rsidRDefault="00D6249C" w:rsidP="00192898">
      <w:pPr>
        <w:numPr>
          <w:ilvl w:val="0"/>
          <w:numId w:val="32"/>
        </w:numPr>
        <w:suppressAutoHyphens/>
        <w:spacing w:after="0"/>
        <w:ind w:firstLine="0"/>
        <w:jc w:val="both"/>
        <w:rPr>
          <w:rFonts w:ascii="Tahoma" w:hAnsi="Tahoma" w:cs="Tahoma"/>
          <w:sz w:val="20"/>
          <w:szCs w:val="20"/>
        </w:rPr>
      </w:pPr>
      <w:r w:rsidRPr="006022BE">
        <w:rPr>
          <w:rFonts w:ascii="Tahoma" w:hAnsi="Tahoma" w:cs="Tahoma"/>
          <w:sz w:val="20"/>
          <w:szCs w:val="20"/>
        </w:rPr>
        <w:t xml:space="preserve">Egyéb, </w:t>
      </w:r>
      <w:r w:rsidRPr="006022BE">
        <w:rPr>
          <w:rFonts w:ascii="Tahoma" w:hAnsi="Tahoma" w:cs="Tahoma"/>
          <w:i/>
          <w:sz w:val="20"/>
          <w:szCs w:val="20"/>
        </w:rPr>
        <w:t>kérlek, nevezd meg</w:t>
      </w:r>
      <w:r w:rsidRPr="006022BE">
        <w:rPr>
          <w:rFonts w:ascii="Tahoma" w:hAnsi="Tahoma" w:cs="Tahoma"/>
          <w:sz w:val="20"/>
          <w:szCs w:val="20"/>
        </w:rPr>
        <w:t>: _______________________________________</w:t>
      </w:r>
    </w:p>
    <w:p w14:paraId="24CA7EDF" w14:textId="77777777" w:rsidR="00D6249C" w:rsidRPr="006022BE" w:rsidRDefault="00D6249C" w:rsidP="00D6249C">
      <w:pPr>
        <w:rPr>
          <w:rFonts w:ascii="Tahoma" w:hAnsi="Tahoma" w:cs="Tahoma"/>
          <w:sz w:val="20"/>
          <w:szCs w:val="20"/>
        </w:rPr>
      </w:pPr>
    </w:p>
    <w:p w14:paraId="0771F760" w14:textId="77777777" w:rsidR="00D6249C" w:rsidRPr="006022BE" w:rsidRDefault="00D6249C" w:rsidP="00192898">
      <w:pPr>
        <w:pStyle w:val="Listaszerbekezds"/>
        <w:numPr>
          <w:ilvl w:val="0"/>
          <w:numId w:val="31"/>
        </w:numPr>
        <w:spacing w:after="0"/>
        <w:contextualSpacing w:val="0"/>
        <w:rPr>
          <w:rFonts w:ascii="Tahoma" w:hAnsi="Tahoma" w:cs="Tahoma"/>
          <w:i/>
          <w:sz w:val="20"/>
          <w:szCs w:val="20"/>
        </w:rPr>
      </w:pPr>
      <w:r w:rsidRPr="006022BE">
        <w:rPr>
          <w:rFonts w:ascii="Tahoma" w:hAnsi="Tahoma" w:cs="Tahoma"/>
          <w:sz w:val="20"/>
          <w:szCs w:val="20"/>
        </w:rPr>
        <w:t xml:space="preserve">Milyen rendezvényen, programon vennél részt szívesen? </w:t>
      </w:r>
      <w:r w:rsidRPr="006022BE">
        <w:rPr>
          <w:rFonts w:ascii="Tahoma" w:hAnsi="Tahoma" w:cs="Tahoma"/>
          <w:i/>
          <w:sz w:val="20"/>
          <w:szCs w:val="20"/>
        </w:rPr>
        <w:t>(Kérlek, húzd alá! Többet is megjelölhetsz.)</w:t>
      </w:r>
    </w:p>
    <w:p w14:paraId="3A2BC07E"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Koncertek</w:t>
      </w:r>
    </w:p>
    <w:p w14:paraId="3B847877"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Karaoke</w:t>
      </w:r>
    </w:p>
    <w:p w14:paraId="640E4D23"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Kiállítások</w:t>
      </w:r>
    </w:p>
    <w:p w14:paraId="13B224BD"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Folklór rendezvények, hagyományőrző programok</w:t>
      </w:r>
    </w:p>
    <w:p w14:paraId="34382527"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Táncház (néptánc)</w:t>
      </w:r>
    </w:p>
    <w:p w14:paraId="68F60F60"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 xml:space="preserve">Egyéb táncest, </w:t>
      </w:r>
      <w:r w:rsidRPr="006022BE">
        <w:rPr>
          <w:rFonts w:ascii="Tahoma" w:hAnsi="Tahoma" w:cs="Tahoma"/>
          <w:i/>
          <w:sz w:val="20"/>
          <w:szCs w:val="20"/>
        </w:rPr>
        <w:t>kérlek, nevezd meg</w:t>
      </w:r>
      <w:r w:rsidRPr="006022BE">
        <w:rPr>
          <w:rFonts w:ascii="Tahoma" w:hAnsi="Tahoma" w:cs="Tahoma"/>
          <w:sz w:val="20"/>
          <w:szCs w:val="20"/>
        </w:rPr>
        <w:t>: _________________________________</w:t>
      </w:r>
    </w:p>
    <w:p w14:paraId="42B8B748"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Bál</w:t>
      </w:r>
    </w:p>
    <w:p w14:paraId="435C2417"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 xml:space="preserve">Kreatív szakkörök; </w:t>
      </w:r>
      <w:r w:rsidRPr="006022BE">
        <w:rPr>
          <w:rFonts w:ascii="Tahoma" w:hAnsi="Tahoma" w:cs="Tahoma"/>
          <w:i/>
          <w:sz w:val="20"/>
          <w:szCs w:val="20"/>
        </w:rPr>
        <w:t>kérlek, nevezd meg</w:t>
      </w:r>
      <w:r w:rsidRPr="006022BE">
        <w:rPr>
          <w:rFonts w:ascii="Tahoma" w:hAnsi="Tahoma" w:cs="Tahoma"/>
          <w:sz w:val="20"/>
          <w:szCs w:val="20"/>
        </w:rPr>
        <w:t>: ______________________________</w:t>
      </w:r>
    </w:p>
    <w:p w14:paraId="40E16584"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Ismeretterjesztő előadások</w:t>
      </w:r>
    </w:p>
    <w:p w14:paraId="220046A8"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Gasztronómiai rendezvények</w:t>
      </w:r>
    </w:p>
    <w:p w14:paraId="7FA35C5D"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Túrák</w:t>
      </w:r>
    </w:p>
    <w:p w14:paraId="391B6AF9"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Sportrendezvények</w:t>
      </w:r>
    </w:p>
    <w:p w14:paraId="6BE3B0CA"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Önképző kör</w:t>
      </w:r>
    </w:p>
    <w:p w14:paraId="19022986"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Vallási programok</w:t>
      </w:r>
    </w:p>
    <w:p w14:paraId="02FFC224" w14:textId="77777777" w:rsidR="00D6249C" w:rsidRPr="006022BE" w:rsidRDefault="00D6249C" w:rsidP="00192898">
      <w:pPr>
        <w:numPr>
          <w:ilvl w:val="0"/>
          <w:numId w:val="34"/>
        </w:numPr>
        <w:suppressAutoHyphens/>
        <w:spacing w:after="0"/>
        <w:ind w:firstLine="360"/>
        <w:rPr>
          <w:rFonts w:ascii="Tahoma" w:hAnsi="Tahoma" w:cs="Tahoma"/>
          <w:sz w:val="20"/>
          <w:szCs w:val="20"/>
        </w:rPr>
      </w:pPr>
      <w:r w:rsidRPr="006022BE">
        <w:rPr>
          <w:rFonts w:ascii="Tahoma" w:hAnsi="Tahoma" w:cs="Tahoma"/>
          <w:sz w:val="20"/>
          <w:szCs w:val="20"/>
        </w:rPr>
        <w:t>Tematikus beszélgetések:</w:t>
      </w:r>
    </w:p>
    <w:p w14:paraId="28C784FE" w14:textId="77777777" w:rsidR="00D6249C" w:rsidRPr="006022BE" w:rsidRDefault="00D6249C" w:rsidP="00192898">
      <w:pPr>
        <w:numPr>
          <w:ilvl w:val="1"/>
          <w:numId w:val="34"/>
        </w:numPr>
        <w:suppressAutoHyphens/>
        <w:spacing w:after="0"/>
        <w:ind w:firstLine="0"/>
        <w:rPr>
          <w:rFonts w:ascii="Tahoma" w:hAnsi="Tahoma" w:cs="Tahoma"/>
          <w:sz w:val="20"/>
          <w:szCs w:val="20"/>
        </w:rPr>
      </w:pPr>
      <w:r w:rsidRPr="006022BE">
        <w:rPr>
          <w:rFonts w:ascii="Tahoma" w:hAnsi="Tahoma" w:cs="Tahoma"/>
          <w:sz w:val="20"/>
          <w:szCs w:val="20"/>
        </w:rPr>
        <w:t>Tudományról</w:t>
      </w:r>
    </w:p>
    <w:p w14:paraId="0945DAAC" w14:textId="77777777" w:rsidR="00D6249C" w:rsidRPr="006022BE" w:rsidRDefault="00D6249C" w:rsidP="00192898">
      <w:pPr>
        <w:numPr>
          <w:ilvl w:val="1"/>
          <w:numId w:val="34"/>
        </w:numPr>
        <w:suppressAutoHyphens/>
        <w:spacing w:after="0"/>
        <w:ind w:firstLine="0"/>
        <w:rPr>
          <w:rFonts w:ascii="Tahoma" w:hAnsi="Tahoma" w:cs="Tahoma"/>
          <w:sz w:val="20"/>
          <w:szCs w:val="20"/>
        </w:rPr>
      </w:pPr>
      <w:r w:rsidRPr="006022BE">
        <w:rPr>
          <w:rFonts w:ascii="Tahoma" w:hAnsi="Tahoma" w:cs="Tahoma"/>
          <w:sz w:val="20"/>
          <w:szCs w:val="20"/>
        </w:rPr>
        <w:t>Kultúráról</w:t>
      </w:r>
    </w:p>
    <w:p w14:paraId="57E2AD28" w14:textId="77777777" w:rsidR="00D6249C" w:rsidRPr="006022BE" w:rsidRDefault="00D6249C" w:rsidP="00192898">
      <w:pPr>
        <w:numPr>
          <w:ilvl w:val="1"/>
          <w:numId w:val="34"/>
        </w:numPr>
        <w:suppressAutoHyphens/>
        <w:spacing w:after="0"/>
        <w:ind w:firstLine="0"/>
        <w:rPr>
          <w:rFonts w:ascii="Tahoma" w:hAnsi="Tahoma" w:cs="Tahoma"/>
          <w:sz w:val="20"/>
          <w:szCs w:val="20"/>
        </w:rPr>
      </w:pPr>
      <w:r w:rsidRPr="006022BE">
        <w:rPr>
          <w:rFonts w:ascii="Tahoma" w:hAnsi="Tahoma" w:cs="Tahoma"/>
          <w:sz w:val="20"/>
          <w:szCs w:val="20"/>
        </w:rPr>
        <w:t xml:space="preserve">Mindennapi történésekről, közéletről </w:t>
      </w:r>
    </w:p>
    <w:p w14:paraId="2E19CBF9" w14:textId="77777777" w:rsidR="00D6249C" w:rsidRPr="006022BE" w:rsidRDefault="00D6249C" w:rsidP="00192898">
      <w:pPr>
        <w:numPr>
          <w:ilvl w:val="1"/>
          <w:numId w:val="34"/>
        </w:numPr>
        <w:suppressAutoHyphens/>
        <w:spacing w:after="0"/>
        <w:ind w:firstLine="0"/>
        <w:rPr>
          <w:rFonts w:ascii="Tahoma" w:hAnsi="Tahoma" w:cs="Tahoma"/>
          <w:sz w:val="20"/>
          <w:szCs w:val="20"/>
        </w:rPr>
      </w:pPr>
      <w:r w:rsidRPr="006022BE">
        <w:rPr>
          <w:rFonts w:ascii="Tahoma" w:hAnsi="Tahoma" w:cs="Tahoma"/>
          <w:sz w:val="20"/>
          <w:szCs w:val="20"/>
        </w:rPr>
        <w:t xml:space="preserve">Oktatási rendszerről, továbbtanulásról, </w:t>
      </w:r>
    </w:p>
    <w:p w14:paraId="2EB2CD46" w14:textId="77777777" w:rsidR="00D6249C" w:rsidRPr="006022BE" w:rsidRDefault="00D6249C" w:rsidP="00192898">
      <w:pPr>
        <w:numPr>
          <w:ilvl w:val="1"/>
          <w:numId w:val="34"/>
        </w:numPr>
        <w:suppressAutoHyphens/>
        <w:spacing w:after="0"/>
        <w:ind w:firstLine="0"/>
        <w:rPr>
          <w:rFonts w:ascii="Tahoma" w:hAnsi="Tahoma" w:cs="Tahoma"/>
          <w:sz w:val="20"/>
          <w:szCs w:val="20"/>
        </w:rPr>
      </w:pPr>
      <w:r w:rsidRPr="006022BE">
        <w:rPr>
          <w:rFonts w:ascii="Tahoma" w:hAnsi="Tahoma" w:cs="Tahoma"/>
          <w:sz w:val="20"/>
          <w:szCs w:val="20"/>
        </w:rPr>
        <w:t>Munkavállalásról</w:t>
      </w:r>
    </w:p>
    <w:p w14:paraId="1C79CAA7" w14:textId="77777777" w:rsidR="00D6249C" w:rsidRPr="006022BE" w:rsidRDefault="00D6249C" w:rsidP="00D6249C">
      <w:pPr>
        <w:ind w:firstLine="1080"/>
        <w:rPr>
          <w:rFonts w:ascii="Tahoma" w:hAnsi="Tahoma" w:cs="Tahoma"/>
          <w:sz w:val="20"/>
          <w:szCs w:val="20"/>
        </w:rPr>
      </w:pPr>
      <w:r w:rsidRPr="006022BE">
        <w:rPr>
          <w:rFonts w:ascii="Tahoma" w:hAnsi="Tahoma" w:cs="Tahoma"/>
          <w:sz w:val="20"/>
          <w:szCs w:val="20"/>
        </w:rPr>
        <w:t xml:space="preserve">l.   Egyéb, </w:t>
      </w:r>
      <w:r w:rsidRPr="006022BE">
        <w:rPr>
          <w:rFonts w:ascii="Tahoma" w:hAnsi="Tahoma" w:cs="Tahoma"/>
          <w:i/>
          <w:sz w:val="20"/>
          <w:szCs w:val="20"/>
        </w:rPr>
        <w:t>kérlek, nevezd meg</w:t>
      </w:r>
      <w:r w:rsidRPr="006022BE">
        <w:rPr>
          <w:rFonts w:ascii="Tahoma" w:hAnsi="Tahoma" w:cs="Tahoma"/>
          <w:sz w:val="20"/>
          <w:szCs w:val="20"/>
        </w:rPr>
        <w:t>: ________________________________________</w:t>
      </w:r>
    </w:p>
    <w:p w14:paraId="07602271" w14:textId="77777777" w:rsidR="00D6249C" w:rsidRPr="006022BE" w:rsidRDefault="00D6249C" w:rsidP="00D6249C">
      <w:pPr>
        <w:rPr>
          <w:rFonts w:ascii="Tahoma" w:hAnsi="Tahoma" w:cs="Tahoma"/>
          <w:sz w:val="20"/>
          <w:szCs w:val="20"/>
        </w:rPr>
      </w:pPr>
    </w:p>
    <w:p w14:paraId="0E15FE41" w14:textId="77777777" w:rsidR="00D6249C" w:rsidRPr="006022BE" w:rsidRDefault="00D6249C" w:rsidP="00192898">
      <w:pPr>
        <w:pStyle w:val="Listaszerbekezds"/>
        <w:numPr>
          <w:ilvl w:val="0"/>
          <w:numId w:val="31"/>
        </w:numPr>
        <w:spacing w:after="0"/>
        <w:contextualSpacing w:val="0"/>
        <w:rPr>
          <w:rFonts w:ascii="Tahoma" w:hAnsi="Tahoma" w:cs="Tahoma"/>
          <w:i/>
          <w:iCs/>
          <w:sz w:val="20"/>
          <w:szCs w:val="20"/>
        </w:rPr>
      </w:pPr>
      <w:r w:rsidRPr="006022BE">
        <w:rPr>
          <w:rFonts w:ascii="Tahoma" w:hAnsi="Tahoma" w:cs="Tahoma"/>
          <w:sz w:val="20"/>
          <w:szCs w:val="20"/>
        </w:rPr>
        <w:t>Milyen gyakran veszed igénybe, az ilyen jellegű intézmények, programok szolgáltatásait?</w:t>
      </w:r>
      <w:r w:rsidRPr="006022BE">
        <w:rPr>
          <w:rFonts w:ascii="Tahoma" w:hAnsi="Tahoma" w:cs="Tahoma"/>
          <w:i/>
          <w:iCs/>
          <w:sz w:val="20"/>
          <w:szCs w:val="20"/>
        </w:rPr>
        <w:t xml:space="preserve"> (</w:t>
      </w:r>
      <w:r w:rsidRPr="006022BE">
        <w:rPr>
          <w:rFonts w:ascii="Tahoma" w:hAnsi="Tahoma" w:cs="Tahoma"/>
          <w:i/>
          <w:sz w:val="20"/>
          <w:szCs w:val="20"/>
        </w:rPr>
        <w:t>Kérlek, X-elj a megfelelő rovatba</w:t>
      </w:r>
      <w:r w:rsidRPr="006022BE">
        <w:rPr>
          <w:rFonts w:ascii="Tahoma" w:hAnsi="Tahoma" w:cs="Tahoma"/>
          <w:i/>
          <w:iCs/>
          <w:sz w:val="20"/>
          <w:szCs w:val="20"/>
        </w:rPr>
        <w:t>! Több válasz is lehetséges.)</w:t>
      </w:r>
    </w:p>
    <w:p w14:paraId="7CC7B5BD" w14:textId="77777777" w:rsidR="00D6249C" w:rsidRPr="006022BE" w:rsidRDefault="00D6249C" w:rsidP="00D6249C">
      <w:pPr>
        <w:rPr>
          <w:rFonts w:ascii="Tahoma" w:hAnsi="Tahoma" w:cs="Tahoma"/>
          <w:i/>
          <w:iCs/>
          <w:sz w:val="20"/>
          <w:szCs w:val="20"/>
        </w:rPr>
      </w:pPr>
    </w:p>
    <w:tbl>
      <w:tblPr>
        <w:tblW w:w="0" w:type="auto"/>
        <w:tblInd w:w="715" w:type="dxa"/>
        <w:tblLayout w:type="fixed"/>
        <w:tblLook w:val="0000" w:firstRow="0" w:lastRow="0" w:firstColumn="0" w:lastColumn="0" w:noHBand="0" w:noVBand="0"/>
      </w:tblPr>
      <w:tblGrid>
        <w:gridCol w:w="2427"/>
        <w:gridCol w:w="1046"/>
        <w:gridCol w:w="963"/>
        <w:gridCol w:w="1256"/>
        <w:gridCol w:w="1030"/>
        <w:gridCol w:w="1148"/>
        <w:gridCol w:w="706"/>
      </w:tblGrid>
      <w:tr w:rsidR="00D6249C" w:rsidRPr="006022BE" w14:paraId="239729AE" w14:textId="77777777" w:rsidTr="00163B90">
        <w:trPr>
          <w:trHeight w:val="57"/>
        </w:trPr>
        <w:tc>
          <w:tcPr>
            <w:tcW w:w="2427" w:type="dxa"/>
            <w:tcBorders>
              <w:top w:val="single" w:sz="4" w:space="0" w:color="000000"/>
              <w:left w:val="single" w:sz="4" w:space="0" w:color="000000"/>
              <w:bottom w:val="single" w:sz="4" w:space="0" w:color="000000"/>
            </w:tcBorders>
          </w:tcPr>
          <w:p w14:paraId="1494015C" w14:textId="77777777" w:rsidR="00D6249C" w:rsidRPr="006022BE" w:rsidRDefault="00D6249C" w:rsidP="00163B90">
            <w:pPr>
              <w:pStyle w:val="Nincstrkz"/>
              <w:keepNext/>
              <w:snapToGrid w:val="0"/>
              <w:spacing w:line="276" w:lineRule="auto"/>
              <w:rPr>
                <w:rFonts w:ascii="Tahoma" w:hAnsi="Tahoma" w:cs="Tahoma"/>
                <w:sz w:val="20"/>
                <w:szCs w:val="20"/>
              </w:rPr>
            </w:pPr>
          </w:p>
        </w:tc>
        <w:tc>
          <w:tcPr>
            <w:tcW w:w="1046" w:type="dxa"/>
            <w:tcBorders>
              <w:top w:val="single" w:sz="4" w:space="0" w:color="000000"/>
              <w:left w:val="single" w:sz="4" w:space="0" w:color="000000"/>
              <w:bottom w:val="single" w:sz="4" w:space="0" w:color="000000"/>
            </w:tcBorders>
          </w:tcPr>
          <w:p w14:paraId="0D04D6E7"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Hetente egyszer</w:t>
            </w:r>
          </w:p>
        </w:tc>
        <w:tc>
          <w:tcPr>
            <w:tcW w:w="963" w:type="dxa"/>
            <w:tcBorders>
              <w:top w:val="single" w:sz="4" w:space="0" w:color="000000"/>
              <w:left w:val="single" w:sz="4" w:space="0" w:color="000000"/>
              <w:bottom w:val="single" w:sz="4" w:space="0" w:color="000000"/>
            </w:tcBorders>
          </w:tcPr>
          <w:p w14:paraId="0DB52367" w14:textId="77777777" w:rsidR="00D6249C" w:rsidRPr="006022BE" w:rsidRDefault="00D6249C" w:rsidP="00163B90">
            <w:pPr>
              <w:pStyle w:val="Nincstrkz"/>
              <w:keepNext/>
              <w:snapToGrid w:val="0"/>
              <w:spacing w:line="276" w:lineRule="auto"/>
              <w:ind w:hanging="77"/>
              <w:rPr>
                <w:rFonts w:ascii="Tahoma" w:hAnsi="Tahoma" w:cs="Tahoma"/>
                <w:sz w:val="20"/>
                <w:szCs w:val="20"/>
              </w:rPr>
            </w:pPr>
            <w:r w:rsidRPr="006022BE">
              <w:rPr>
                <w:rFonts w:ascii="Tahoma" w:hAnsi="Tahoma" w:cs="Tahoma"/>
                <w:sz w:val="20"/>
                <w:szCs w:val="20"/>
              </w:rPr>
              <w:t>Kéthetente</w:t>
            </w:r>
          </w:p>
        </w:tc>
        <w:tc>
          <w:tcPr>
            <w:tcW w:w="1256" w:type="dxa"/>
            <w:tcBorders>
              <w:top w:val="single" w:sz="4" w:space="0" w:color="000000"/>
              <w:left w:val="single" w:sz="4" w:space="0" w:color="000000"/>
              <w:bottom w:val="single" w:sz="4" w:space="0" w:color="000000"/>
            </w:tcBorders>
          </w:tcPr>
          <w:p w14:paraId="791BE4D5"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Havonta egyszer</w:t>
            </w:r>
          </w:p>
        </w:tc>
        <w:tc>
          <w:tcPr>
            <w:tcW w:w="1030" w:type="dxa"/>
            <w:tcBorders>
              <w:top w:val="single" w:sz="4" w:space="0" w:color="000000"/>
              <w:left w:val="single" w:sz="4" w:space="0" w:color="000000"/>
              <w:bottom w:val="single" w:sz="4" w:space="0" w:color="000000"/>
            </w:tcBorders>
          </w:tcPr>
          <w:p w14:paraId="3E26A4FB" w14:textId="77777777" w:rsidR="00D6249C" w:rsidRPr="006022BE" w:rsidRDefault="00D6249C" w:rsidP="00163B90">
            <w:pPr>
              <w:pStyle w:val="Nincstrkz"/>
              <w:keepNext/>
              <w:snapToGrid w:val="0"/>
              <w:spacing w:line="276" w:lineRule="auto"/>
              <w:ind w:hanging="28"/>
              <w:rPr>
                <w:rFonts w:ascii="Tahoma" w:hAnsi="Tahoma" w:cs="Tahoma"/>
                <w:sz w:val="20"/>
                <w:szCs w:val="20"/>
              </w:rPr>
            </w:pPr>
            <w:r w:rsidRPr="006022BE">
              <w:rPr>
                <w:rFonts w:ascii="Tahoma" w:hAnsi="Tahoma" w:cs="Tahoma"/>
                <w:sz w:val="20"/>
                <w:szCs w:val="20"/>
              </w:rPr>
              <w:t>Havonta többször</w:t>
            </w:r>
          </w:p>
        </w:tc>
        <w:tc>
          <w:tcPr>
            <w:tcW w:w="1148" w:type="dxa"/>
            <w:tcBorders>
              <w:top w:val="single" w:sz="4" w:space="0" w:color="000000"/>
              <w:left w:val="single" w:sz="4" w:space="0" w:color="000000"/>
              <w:bottom w:val="single" w:sz="4" w:space="0" w:color="000000"/>
            </w:tcBorders>
          </w:tcPr>
          <w:p w14:paraId="6B9416B6"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r w:rsidRPr="006022BE">
              <w:rPr>
                <w:rFonts w:ascii="Tahoma" w:hAnsi="Tahoma" w:cs="Tahoma"/>
                <w:sz w:val="20"/>
                <w:szCs w:val="20"/>
              </w:rPr>
              <w:t>Évente</w:t>
            </w:r>
          </w:p>
        </w:tc>
        <w:tc>
          <w:tcPr>
            <w:tcW w:w="706" w:type="dxa"/>
            <w:tcBorders>
              <w:top w:val="single" w:sz="4" w:space="0" w:color="000000"/>
              <w:left w:val="single" w:sz="4" w:space="0" w:color="000000"/>
              <w:bottom w:val="single" w:sz="4" w:space="0" w:color="000000"/>
              <w:right w:val="single" w:sz="4" w:space="0" w:color="000000"/>
            </w:tcBorders>
          </w:tcPr>
          <w:p w14:paraId="2B3822AE"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r w:rsidRPr="006022BE">
              <w:rPr>
                <w:rFonts w:ascii="Tahoma" w:hAnsi="Tahoma" w:cs="Tahoma"/>
                <w:sz w:val="20"/>
                <w:szCs w:val="20"/>
              </w:rPr>
              <w:t>Soha</w:t>
            </w:r>
          </w:p>
        </w:tc>
      </w:tr>
      <w:tr w:rsidR="00D6249C" w:rsidRPr="006022BE" w14:paraId="34CCCDC2" w14:textId="77777777" w:rsidTr="00163B90">
        <w:trPr>
          <w:trHeight w:val="57"/>
        </w:trPr>
        <w:tc>
          <w:tcPr>
            <w:tcW w:w="2427" w:type="dxa"/>
            <w:tcBorders>
              <w:top w:val="single" w:sz="4" w:space="0" w:color="000000"/>
              <w:left w:val="single" w:sz="4" w:space="0" w:color="000000"/>
              <w:bottom w:val="single" w:sz="4" w:space="0" w:color="000000"/>
            </w:tcBorders>
          </w:tcPr>
          <w:p w14:paraId="7926C216"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Színház</w:t>
            </w:r>
          </w:p>
        </w:tc>
        <w:tc>
          <w:tcPr>
            <w:tcW w:w="1046" w:type="dxa"/>
            <w:tcBorders>
              <w:top w:val="single" w:sz="4" w:space="0" w:color="000000"/>
              <w:left w:val="single" w:sz="4" w:space="0" w:color="000000"/>
              <w:bottom w:val="single" w:sz="4" w:space="0" w:color="000000"/>
            </w:tcBorders>
          </w:tcPr>
          <w:p w14:paraId="5EF0C9F0"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567FF77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0644A28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121C3E9C"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609A9C2B"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266611FD"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0F58F997" w14:textId="77777777" w:rsidTr="00163B90">
        <w:trPr>
          <w:trHeight w:val="57"/>
        </w:trPr>
        <w:tc>
          <w:tcPr>
            <w:tcW w:w="2427" w:type="dxa"/>
            <w:tcBorders>
              <w:top w:val="single" w:sz="4" w:space="0" w:color="000000"/>
              <w:left w:val="single" w:sz="4" w:space="0" w:color="000000"/>
              <w:bottom w:val="single" w:sz="4" w:space="0" w:color="000000"/>
            </w:tcBorders>
          </w:tcPr>
          <w:p w14:paraId="2FFE63D1"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Mozi</w:t>
            </w:r>
          </w:p>
        </w:tc>
        <w:tc>
          <w:tcPr>
            <w:tcW w:w="1046" w:type="dxa"/>
            <w:tcBorders>
              <w:top w:val="single" w:sz="4" w:space="0" w:color="000000"/>
              <w:left w:val="single" w:sz="4" w:space="0" w:color="000000"/>
              <w:bottom w:val="single" w:sz="4" w:space="0" w:color="000000"/>
            </w:tcBorders>
          </w:tcPr>
          <w:p w14:paraId="4D4828AF"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644DA0A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11193A21"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0FD7C973"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645802DD"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1F72BA1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5B4AB86F" w14:textId="77777777" w:rsidTr="00163B90">
        <w:trPr>
          <w:trHeight w:val="57"/>
        </w:trPr>
        <w:tc>
          <w:tcPr>
            <w:tcW w:w="2427" w:type="dxa"/>
            <w:tcBorders>
              <w:top w:val="single" w:sz="4" w:space="0" w:color="000000"/>
              <w:left w:val="single" w:sz="4" w:space="0" w:color="000000"/>
              <w:bottom w:val="single" w:sz="4" w:space="0" w:color="000000"/>
            </w:tcBorders>
          </w:tcPr>
          <w:p w14:paraId="636BE068" w14:textId="77777777" w:rsidR="00D6249C" w:rsidRPr="006022BE" w:rsidRDefault="00D6249C" w:rsidP="00163B90">
            <w:pPr>
              <w:snapToGrid w:val="0"/>
              <w:rPr>
                <w:rFonts w:ascii="Tahoma" w:hAnsi="Tahoma" w:cs="Tahoma"/>
                <w:sz w:val="20"/>
                <w:szCs w:val="20"/>
              </w:rPr>
            </w:pPr>
            <w:r w:rsidRPr="006022BE">
              <w:rPr>
                <w:rFonts w:ascii="Tahoma" w:hAnsi="Tahoma" w:cs="Tahoma"/>
                <w:sz w:val="20"/>
                <w:szCs w:val="20"/>
              </w:rPr>
              <w:t>Művészeti kiállítások</w:t>
            </w:r>
          </w:p>
        </w:tc>
        <w:tc>
          <w:tcPr>
            <w:tcW w:w="1046" w:type="dxa"/>
            <w:tcBorders>
              <w:top w:val="single" w:sz="4" w:space="0" w:color="000000"/>
              <w:left w:val="single" w:sz="4" w:space="0" w:color="000000"/>
              <w:bottom w:val="single" w:sz="4" w:space="0" w:color="000000"/>
            </w:tcBorders>
          </w:tcPr>
          <w:p w14:paraId="3C8CEBB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053BC7F1"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617210B6"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6FF7FDBE"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17CE43E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5F0EF14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1D5F93AA" w14:textId="77777777" w:rsidTr="00163B90">
        <w:trPr>
          <w:trHeight w:val="57"/>
        </w:trPr>
        <w:tc>
          <w:tcPr>
            <w:tcW w:w="2427" w:type="dxa"/>
            <w:tcBorders>
              <w:top w:val="single" w:sz="4" w:space="0" w:color="000000"/>
              <w:left w:val="single" w:sz="4" w:space="0" w:color="000000"/>
              <w:bottom w:val="single" w:sz="4" w:space="0" w:color="000000"/>
            </w:tcBorders>
          </w:tcPr>
          <w:p w14:paraId="5C926864"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Felolvasó estek</w:t>
            </w:r>
          </w:p>
        </w:tc>
        <w:tc>
          <w:tcPr>
            <w:tcW w:w="1046" w:type="dxa"/>
            <w:tcBorders>
              <w:top w:val="single" w:sz="4" w:space="0" w:color="000000"/>
              <w:left w:val="single" w:sz="4" w:space="0" w:color="000000"/>
              <w:bottom w:val="single" w:sz="4" w:space="0" w:color="000000"/>
            </w:tcBorders>
          </w:tcPr>
          <w:p w14:paraId="77BBBE0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7875525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47E4473E"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1B8DF090"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2F52926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0DC6C426"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06BCF50E" w14:textId="77777777" w:rsidTr="00163B90">
        <w:trPr>
          <w:trHeight w:val="57"/>
        </w:trPr>
        <w:tc>
          <w:tcPr>
            <w:tcW w:w="2427" w:type="dxa"/>
            <w:tcBorders>
              <w:top w:val="single" w:sz="4" w:space="0" w:color="000000"/>
              <w:left w:val="single" w:sz="4" w:space="0" w:color="000000"/>
              <w:bottom w:val="single" w:sz="4" w:space="0" w:color="000000"/>
            </w:tcBorders>
          </w:tcPr>
          <w:p w14:paraId="76B09A86"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Koncertek (könnyűzene)</w:t>
            </w:r>
          </w:p>
        </w:tc>
        <w:tc>
          <w:tcPr>
            <w:tcW w:w="1046" w:type="dxa"/>
            <w:tcBorders>
              <w:top w:val="single" w:sz="4" w:space="0" w:color="000000"/>
              <w:left w:val="single" w:sz="4" w:space="0" w:color="000000"/>
              <w:bottom w:val="single" w:sz="4" w:space="0" w:color="000000"/>
            </w:tcBorders>
          </w:tcPr>
          <w:p w14:paraId="7025089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57C7FAF3"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2DF3119F"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60F7D65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1EE63EFE"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020B4E06"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08DDD259" w14:textId="77777777" w:rsidTr="00163B90">
        <w:trPr>
          <w:trHeight w:val="57"/>
        </w:trPr>
        <w:tc>
          <w:tcPr>
            <w:tcW w:w="2427" w:type="dxa"/>
            <w:tcBorders>
              <w:top w:val="single" w:sz="4" w:space="0" w:color="000000"/>
              <w:left w:val="single" w:sz="4" w:space="0" w:color="000000"/>
              <w:bottom w:val="single" w:sz="4" w:space="0" w:color="000000"/>
            </w:tcBorders>
          </w:tcPr>
          <w:p w14:paraId="1A11C866"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Koncertek (komolyzene)</w:t>
            </w:r>
          </w:p>
        </w:tc>
        <w:tc>
          <w:tcPr>
            <w:tcW w:w="1046" w:type="dxa"/>
            <w:tcBorders>
              <w:top w:val="single" w:sz="4" w:space="0" w:color="000000"/>
              <w:left w:val="single" w:sz="4" w:space="0" w:color="000000"/>
              <w:bottom w:val="single" w:sz="4" w:space="0" w:color="000000"/>
            </w:tcBorders>
          </w:tcPr>
          <w:p w14:paraId="37419EE7"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6B79D4CD"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3BE5AC91"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751A065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02717B3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5690B78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4753D7D4" w14:textId="77777777" w:rsidTr="00163B90">
        <w:trPr>
          <w:trHeight w:val="57"/>
        </w:trPr>
        <w:tc>
          <w:tcPr>
            <w:tcW w:w="2427" w:type="dxa"/>
            <w:tcBorders>
              <w:top w:val="single" w:sz="4" w:space="0" w:color="000000"/>
              <w:left w:val="single" w:sz="4" w:space="0" w:color="000000"/>
              <w:bottom w:val="single" w:sz="4" w:space="0" w:color="000000"/>
            </w:tcBorders>
          </w:tcPr>
          <w:p w14:paraId="40DB6711"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Nyelviskola</w:t>
            </w:r>
          </w:p>
        </w:tc>
        <w:tc>
          <w:tcPr>
            <w:tcW w:w="1046" w:type="dxa"/>
            <w:tcBorders>
              <w:top w:val="single" w:sz="4" w:space="0" w:color="000000"/>
              <w:left w:val="single" w:sz="4" w:space="0" w:color="000000"/>
              <w:bottom w:val="single" w:sz="4" w:space="0" w:color="000000"/>
            </w:tcBorders>
          </w:tcPr>
          <w:p w14:paraId="3C0DBCA3"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760A7B4C"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0B291AC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42F4399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2E529A7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31FCB90C"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24214299" w14:textId="77777777" w:rsidTr="00163B90">
        <w:trPr>
          <w:trHeight w:val="57"/>
        </w:trPr>
        <w:tc>
          <w:tcPr>
            <w:tcW w:w="2427" w:type="dxa"/>
            <w:tcBorders>
              <w:top w:val="single" w:sz="4" w:space="0" w:color="000000"/>
              <w:left w:val="single" w:sz="4" w:space="0" w:color="000000"/>
              <w:bottom w:val="single" w:sz="4" w:space="0" w:color="000000"/>
            </w:tcBorders>
          </w:tcPr>
          <w:p w14:paraId="768BAB04"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Kulturális rendezvények</w:t>
            </w:r>
          </w:p>
        </w:tc>
        <w:tc>
          <w:tcPr>
            <w:tcW w:w="1046" w:type="dxa"/>
            <w:tcBorders>
              <w:top w:val="single" w:sz="4" w:space="0" w:color="000000"/>
              <w:left w:val="single" w:sz="4" w:space="0" w:color="000000"/>
              <w:bottom w:val="single" w:sz="4" w:space="0" w:color="000000"/>
            </w:tcBorders>
          </w:tcPr>
          <w:p w14:paraId="672CB1D6"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38AF4279"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3695ECBB"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30A7946E"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27F61947"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2734800D"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088FB308" w14:textId="77777777" w:rsidTr="00163B90">
        <w:trPr>
          <w:trHeight w:val="57"/>
        </w:trPr>
        <w:tc>
          <w:tcPr>
            <w:tcW w:w="2427" w:type="dxa"/>
            <w:tcBorders>
              <w:top w:val="single" w:sz="4" w:space="0" w:color="000000"/>
              <w:left w:val="single" w:sz="4" w:space="0" w:color="000000"/>
              <w:bottom w:val="single" w:sz="4" w:space="0" w:color="000000"/>
            </w:tcBorders>
          </w:tcPr>
          <w:p w14:paraId="2B04B330"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Nyelviskola</w:t>
            </w:r>
          </w:p>
        </w:tc>
        <w:tc>
          <w:tcPr>
            <w:tcW w:w="1046" w:type="dxa"/>
            <w:tcBorders>
              <w:top w:val="single" w:sz="4" w:space="0" w:color="000000"/>
              <w:left w:val="single" w:sz="4" w:space="0" w:color="000000"/>
              <w:bottom w:val="single" w:sz="4" w:space="0" w:color="000000"/>
            </w:tcBorders>
          </w:tcPr>
          <w:p w14:paraId="6E5AF67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32AE8F7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6DC1DC4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412BB3A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449717CE"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73791E63"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5437F6F2" w14:textId="77777777" w:rsidTr="00163B90">
        <w:trPr>
          <w:trHeight w:val="57"/>
        </w:trPr>
        <w:tc>
          <w:tcPr>
            <w:tcW w:w="2427" w:type="dxa"/>
            <w:tcBorders>
              <w:top w:val="single" w:sz="4" w:space="0" w:color="000000"/>
              <w:left w:val="single" w:sz="4" w:space="0" w:color="000000"/>
              <w:bottom w:val="single" w:sz="4" w:space="0" w:color="000000"/>
            </w:tcBorders>
          </w:tcPr>
          <w:p w14:paraId="0BD3DF26"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Uszoda</w:t>
            </w:r>
          </w:p>
        </w:tc>
        <w:tc>
          <w:tcPr>
            <w:tcW w:w="1046" w:type="dxa"/>
            <w:tcBorders>
              <w:top w:val="single" w:sz="4" w:space="0" w:color="000000"/>
              <w:left w:val="single" w:sz="4" w:space="0" w:color="000000"/>
              <w:bottom w:val="single" w:sz="4" w:space="0" w:color="000000"/>
            </w:tcBorders>
          </w:tcPr>
          <w:p w14:paraId="5A2472D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4356B19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6FE7E7FC"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2EBBB199"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7199089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16EB195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58208685" w14:textId="77777777" w:rsidTr="00163B90">
        <w:trPr>
          <w:trHeight w:val="57"/>
        </w:trPr>
        <w:tc>
          <w:tcPr>
            <w:tcW w:w="2427" w:type="dxa"/>
            <w:tcBorders>
              <w:top w:val="single" w:sz="4" w:space="0" w:color="000000"/>
              <w:left w:val="single" w:sz="4" w:space="0" w:color="000000"/>
              <w:bottom w:val="single" w:sz="4" w:space="0" w:color="000000"/>
            </w:tcBorders>
          </w:tcPr>
          <w:p w14:paraId="020981AD"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Sportrendezvények (foci, kézilabda, meccsek, edzések stb.</w:t>
            </w:r>
          </w:p>
        </w:tc>
        <w:tc>
          <w:tcPr>
            <w:tcW w:w="1046" w:type="dxa"/>
            <w:tcBorders>
              <w:top w:val="single" w:sz="4" w:space="0" w:color="000000"/>
              <w:left w:val="single" w:sz="4" w:space="0" w:color="000000"/>
              <w:bottom w:val="single" w:sz="4" w:space="0" w:color="000000"/>
            </w:tcBorders>
          </w:tcPr>
          <w:p w14:paraId="41C08292"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115DE1C7"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59AB456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1A91ECB7"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6B32E4B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1A7D688C"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17801600" w14:textId="77777777" w:rsidTr="00163B90">
        <w:trPr>
          <w:trHeight w:val="57"/>
        </w:trPr>
        <w:tc>
          <w:tcPr>
            <w:tcW w:w="2427" w:type="dxa"/>
            <w:tcBorders>
              <w:top w:val="single" w:sz="4" w:space="0" w:color="000000"/>
              <w:left w:val="single" w:sz="4" w:space="0" w:color="000000"/>
              <w:bottom w:val="single" w:sz="4" w:space="0" w:color="000000"/>
            </w:tcBorders>
          </w:tcPr>
          <w:p w14:paraId="72D576FA"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Konditerem</w:t>
            </w:r>
          </w:p>
        </w:tc>
        <w:tc>
          <w:tcPr>
            <w:tcW w:w="1046" w:type="dxa"/>
            <w:tcBorders>
              <w:top w:val="single" w:sz="4" w:space="0" w:color="000000"/>
              <w:left w:val="single" w:sz="4" w:space="0" w:color="000000"/>
              <w:bottom w:val="single" w:sz="4" w:space="0" w:color="000000"/>
            </w:tcBorders>
          </w:tcPr>
          <w:p w14:paraId="02424CC9"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44886727"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3FEA1C7C"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13539F4F"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0A136083"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246A27A8"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50475CE1" w14:textId="77777777" w:rsidTr="00163B90">
        <w:trPr>
          <w:trHeight w:val="57"/>
        </w:trPr>
        <w:tc>
          <w:tcPr>
            <w:tcW w:w="2427" w:type="dxa"/>
            <w:tcBorders>
              <w:top w:val="single" w:sz="4" w:space="0" w:color="000000"/>
              <w:left w:val="single" w:sz="4" w:space="0" w:color="000000"/>
              <w:bottom w:val="single" w:sz="4" w:space="0" w:color="000000"/>
            </w:tcBorders>
          </w:tcPr>
          <w:p w14:paraId="27D8B9CB"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Kreatív szakkörök</w:t>
            </w:r>
          </w:p>
        </w:tc>
        <w:tc>
          <w:tcPr>
            <w:tcW w:w="1046" w:type="dxa"/>
            <w:tcBorders>
              <w:top w:val="single" w:sz="4" w:space="0" w:color="000000"/>
              <w:left w:val="single" w:sz="4" w:space="0" w:color="000000"/>
              <w:bottom w:val="single" w:sz="4" w:space="0" w:color="000000"/>
            </w:tcBorders>
          </w:tcPr>
          <w:p w14:paraId="405C78A3"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368CE187"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55B4C97D"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13A2AB43"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6290DD90"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6A90CE4D"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5A13C990" w14:textId="77777777" w:rsidTr="00163B90">
        <w:trPr>
          <w:trHeight w:val="57"/>
        </w:trPr>
        <w:tc>
          <w:tcPr>
            <w:tcW w:w="2427" w:type="dxa"/>
            <w:tcBorders>
              <w:top w:val="single" w:sz="4" w:space="0" w:color="000000"/>
              <w:left w:val="single" w:sz="4" w:space="0" w:color="000000"/>
              <w:bottom w:val="single" w:sz="4" w:space="0" w:color="000000"/>
            </w:tcBorders>
          </w:tcPr>
          <w:p w14:paraId="5CC2F5B5" w14:textId="77777777"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Vallási programok</w:t>
            </w:r>
          </w:p>
        </w:tc>
        <w:tc>
          <w:tcPr>
            <w:tcW w:w="1046" w:type="dxa"/>
            <w:tcBorders>
              <w:top w:val="single" w:sz="4" w:space="0" w:color="000000"/>
              <w:left w:val="single" w:sz="4" w:space="0" w:color="000000"/>
              <w:bottom w:val="single" w:sz="4" w:space="0" w:color="000000"/>
            </w:tcBorders>
          </w:tcPr>
          <w:p w14:paraId="3E59160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7AAE7B8E"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12C6EA34"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74138AD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2CC2D5B7"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498DA585"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14:paraId="470C8C4E" w14:textId="77777777" w:rsidTr="00163B90">
        <w:trPr>
          <w:trHeight w:val="57"/>
        </w:trPr>
        <w:tc>
          <w:tcPr>
            <w:tcW w:w="2427" w:type="dxa"/>
            <w:tcBorders>
              <w:top w:val="single" w:sz="4" w:space="0" w:color="000000"/>
              <w:left w:val="single" w:sz="4" w:space="0" w:color="000000"/>
              <w:bottom w:val="single" w:sz="4" w:space="0" w:color="000000"/>
            </w:tcBorders>
          </w:tcPr>
          <w:p w14:paraId="442888E1" w14:textId="77777777" w:rsidR="00D6249C" w:rsidRPr="006022BE" w:rsidRDefault="00D6249C" w:rsidP="00163B90">
            <w:pPr>
              <w:pStyle w:val="Nincstrkz"/>
              <w:keepNext/>
              <w:snapToGrid w:val="0"/>
              <w:spacing w:line="276" w:lineRule="auto"/>
              <w:rPr>
                <w:rFonts w:ascii="Tahoma" w:hAnsi="Tahoma" w:cs="Tahoma"/>
                <w:i/>
                <w:sz w:val="20"/>
                <w:szCs w:val="20"/>
              </w:rPr>
            </w:pPr>
            <w:r w:rsidRPr="006022BE">
              <w:rPr>
                <w:rFonts w:ascii="Tahoma" w:hAnsi="Tahoma" w:cs="Tahoma"/>
                <w:sz w:val="20"/>
                <w:szCs w:val="20"/>
              </w:rPr>
              <w:t xml:space="preserve">Egyéb, </w:t>
            </w:r>
            <w:r w:rsidRPr="006022BE">
              <w:rPr>
                <w:rFonts w:ascii="Tahoma" w:hAnsi="Tahoma" w:cs="Tahoma"/>
                <w:i/>
                <w:sz w:val="20"/>
                <w:szCs w:val="20"/>
              </w:rPr>
              <w:t>kérlek, nevezd meg:</w:t>
            </w:r>
          </w:p>
        </w:tc>
        <w:tc>
          <w:tcPr>
            <w:tcW w:w="1046" w:type="dxa"/>
            <w:tcBorders>
              <w:top w:val="single" w:sz="4" w:space="0" w:color="000000"/>
              <w:left w:val="single" w:sz="4" w:space="0" w:color="000000"/>
              <w:bottom w:val="single" w:sz="4" w:space="0" w:color="000000"/>
            </w:tcBorders>
          </w:tcPr>
          <w:p w14:paraId="62180B55"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14:paraId="4F77B5C9"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14:paraId="3E85CE2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14:paraId="2E42FB8C"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14:paraId="5AB8FEF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14:paraId="061AA3DA" w14:textId="77777777" w:rsidR="00D6249C" w:rsidRPr="006022BE" w:rsidRDefault="00D6249C" w:rsidP="00163B90">
            <w:pPr>
              <w:pStyle w:val="Nincstrkz"/>
              <w:keepNext/>
              <w:snapToGrid w:val="0"/>
              <w:spacing w:line="276" w:lineRule="auto"/>
              <w:ind w:left="357" w:hanging="357"/>
              <w:rPr>
                <w:rFonts w:ascii="Tahoma" w:hAnsi="Tahoma" w:cs="Tahoma"/>
                <w:sz w:val="20"/>
                <w:szCs w:val="20"/>
              </w:rPr>
            </w:pPr>
          </w:p>
        </w:tc>
      </w:tr>
    </w:tbl>
    <w:p w14:paraId="476F6952" w14:textId="77777777" w:rsidR="00D6249C" w:rsidRPr="006022BE" w:rsidRDefault="00D6249C" w:rsidP="00D6249C">
      <w:pPr>
        <w:rPr>
          <w:rFonts w:ascii="Tahoma" w:hAnsi="Tahoma" w:cs="Tahoma"/>
          <w:sz w:val="20"/>
          <w:szCs w:val="20"/>
        </w:rPr>
      </w:pPr>
    </w:p>
    <w:p w14:paraId="18285897"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 Tagja vagy valamilyen civil szervezetnek? (</w:t>
      </w:r>
      <w:r w:rsidRPr="006022BE">
        <w:rPr>
          <w:rFonts w:ascii="Tahoma" w:hAnsi="Tahoma" w:cs="Tahoma"/>
          <w:i/>
          <w:sz w:val="20"/>
          <w:szCs w:val="20"/>
        </w:rPr>
        <w:t>Kérlek, húzd alá</w:t>
      </w:r>
      <w:r w:rsidRPr="006022BE">
        <w:rPr>
          <w:rFonts w:ascii="Tahoma" w:hAnsi="Tahoma" w:cs="Tahoma"/>
          <w:sz w:val="20"/>
          <w:szCs w:val="20"/>
        </w:rPr>
        <w:t>)</w:t>
      </w:r>
    </w:p>
    <w:p w14:paraId="5EDB5E9D" w14:textId="77777777" w:rsidR="00D6249C" w:rsidRPr="006022BE" w:rsidRDefault="00D6249C" w:rsidP="00D6249C">
      <w:pPr>
        <w:pStyle w:val="Listaszerbekezds"/>
        <w:ind w:left="360" w:firstLine="348"/>
        <w:rPr>
          <w:rFonts w:ascii="Tahoma" w:hAnsi="Tahoma" w:cs="Tahoma"/>
          <w:sz w:val="20"/>
          <w:szCs w:val="20"/>
        </w:rPr>
      </w:pPr>
      <w:r w:rsidRPr="006022BE">
        <w:rPr>
          <w:rFonts w:ascii="Tahoma" w:hAnsi="Tahoma" w:cs="Tahoma"/>
          <w:sz w:val="20"/>
          <w:szCs w:val="20"/>
        </w:rPr>
        <w:t>igen</w:t>
      </w:r>
      <w:r w:rsidRPr="006022BE">
        <w:rPr>
          <w:rFonts w:ascii="Tahoma" w:hAnsi="Tahoma" w:cs="Tahoma"/>
          <w:sz w:val="20"/>
          <w:szCs w:val="20"/>
        </w:rPr>
        <w:tab/>
      </w:r>
      <w:r w:rsidRPr="006022BE">
        <w:rPr>
          <w:rFonts w:ascii="Tahoma" w:hAnsi="Tahoma" w:cs="Tahoma"/>
          <w:sz w:val="20"/>
          <w:szCs w:val="20"/>
        </w:rPr>
        <w:tab/>
        <w:t>nem</w:t>
      </w:r>
    </w:p>
    <w:p w14:paraId="20C98AFF" w14:textId="77777777" w:rsidR="00D6249C" w:rsidRPr="006022BE" w:rsidRDefault="00D6249C" w:rsidP="00D6249C">
      <w:pPr>
        <w:rPr>
          <w:rFonts w:ascii="Tahoma" w:hAnsi="Tahoma" w:cs="Tahoma"/>
          <w:sz w:val="20"/>
          <w:szCs w:val="20"/>
        </w:rPr>
      </w:pPr>
    </w:p>
    <w:p w14:paraId="6EE629EE"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 Kérlek, indokold a 9. pontban adott válaszodat </w:t>
      </w:r>
      <w:r w:rsidRPr="006022BE">
        <w:rPr>
          <w:rFonts w:ascii="Tahoma" w:hAnsi="Tahoma" w:cs="Tahoma"/>
          <w:i/>
          <w:sz w:val="20"/>
          <w:szCs w:val="20"/>
        </w:rPr>
        <w:t>(igen válasz esetén nevezd meg a szervezetet/szervezeteket)</w:t>
      </w:r>
      <w:r w:rsidRPr="006022BE">
        <w:rPr>
          <w:rFonts w:ascii="Tahoma" w:hAnsi="Tahoma" w:cs="Tahoma"/>
          <w:sz w:val="20"/>
          <w:szCs w:val="20"/>
        </w:rPr>
        <w:t>:</w:t>
      </w:r>
    </w:p>
    <w:p w14:paraId="0EE392BD" w14:textId="77777777" w:rsidR="00D6249C" w:rsidRPr="006022BE" w:rsidRDefault="00D6249C" w:rsidP="00D6249C">
      <w:pPr>
        <w:spacing w:line="360" w:lineRule="auto"/>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14:paraId="4B811920" w14:textId="77777777" w:rsidR="00D6249C" w:rsidRPr="006022BE" w:rsidRDefault="00D6249C" w:rsidP="00D6249C">
      <w:pPr>
        <w:rPr>
          <w:rFonts w:ascii="Tahoma" w:hAnsi="Tahoma" w:cs="Tahoma"/>
          <w:sz w:val="20"/>
          <w:szCs w:val="20"/>
        </w:rPr>
      </w:pPr>
    </w:p>
    <w:p w14:paraId="32ADD0DE"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 Lennél-e tagja helyi ifjúsági klubnak (Kérlek, húzd alá)</w:t>
      </w:r>
      <w:r w:rsidRPr="006022BE">
        <w:rPr>
          <w:rFonts w:ascii="Tahoma" w:hAnsi="Tahoma" w:cs="Tahoma"/>
          <w:sz w:val="20"/>
          <w:szCs w:val="20"/>
        </w:rPr>
        <w:tab/>
      </w:r>
      <w:r w:rsidRPr="006022BE">
        <w:rPr>
          <w:rFonts w:ascii="Tahoma" w:hAnsi="Tahoma" w:cs="Tahoma"/>
          <w:sz w:val="20"/>
          <w:szCs w:val="20"/>
        </w:rPr>
        <w:tab/>
        <w:t>igen</w:t>
      </w:r>
      <w:r w:rsidRPr="006022BE">
        <w:rPr>
          <w:rFonts w:ascii="Tahoma" w:hAnsi="Tahoma" w:cs="Tahoma"/>
          <w:sz w:val="20"/>
          <w:szCs w:val="20"/>
        </w:rPr>
        <w:tab/>
      </w:r>
      <w:r w:rsidRPr="006022BE">
        <w:rPr>
          <w:rFonts w:ascii="Tahoma" w:hAnsi="Tahoma" w:cs="Tahoma"/>
          <w:sz w:val="20"/>
          <w:szCs w:val="20"/>
        </w:rPr>
        <w:tab/>
        <w:t>nem</w:t>
      </w:r>
    </w:p>
    <w:p w14:paraId="5132B23C" w14:textId="77777777" w:rsidR="00D6249C" w:rsidRPr="006022BE" w:rsidRDefault="00D6249C" w:rsidP="00D6249C">
      <w:pPr>
        <w:rPr>
          <w:rFonts w:ascii="Tahoma" w:hAnsi="Tahoma" w:cs="Tahoma"/>
          <w:sz w:val="20"/>
          <w:szCs w:val="20"/>
        </w:rPr>
      </w:pPr>
    </w:p>
    <w:p w14:paraId="20EC7C9E"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 Kérlek, indokold a 11. pontban adott válaszodat:</w:t>
      </w:r>
    </w:p>
    <w:p w14:paraId="2B75848E" w14:textId="77777777" w:rsidR="00D6249C" w:rsidRPr="006022BE" w:rsidRDefault="00D6249C" w:rsidP="00D6249C">
      <w:pPr>
        <w:spacing w:line="360" w:lineRule="auto"/>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14:paraId="566AF62E" w14:textId="77777777" w:rsidR="00D6249C" w:rsidRPr="006022BE" w:rsidRDefault="00D6249C" w:rsidP="00D6249C">
      <w:pPr>
        <w:rPr>
          <w:rFonts w:ascii="Tahoma" w:hAnsi="Tahoma" w:cs="Tahoma"/>
          <w:sz w:val="20"/>
          <w:szCs w:val="20"/>
        </w:rPr>
      </w:pPr>
    </w:p>
    <w:p w14:paraId="60731E32"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 Vállalnál-e szereped településed társadalmi életében </w:t>
      </w:r>
      <w:r w:rsidRPr="006022BE">
        <w:rPr>
          <w:rFonts w:ascii="Tahoma" w:hAnsi="Tahoma" w:cs="Tahoma"/>
          <w:i/>
          <w:sz w:val="20"/>
          <w:szCs w:val="20"/>
        </w:rPr>
        <w:t>(Kérlek, húzd alá)</w:t>
      </w:r>
      <w:r w:rsidRPr="006022BE">
        <w:rPr>
          <w:rFonts w:ascii="Tahoma" w:hAnsi="Tahoma" w:cs="Tahoma"/>
          <w:sz w:val="20"/>
          <w:szCs w:val="20"/>
        </w:rPr>
        <w:tab/>
      </w:r>
    </w:p>
    <w:p w14:paraId="3B5A5C0D" w14:textId="77777777" w:rsidR="00D6249C" w:rsidRPr="006022BE" w:rsidRDefault="00D6249C" w:rsidP="00D6249C">
      <w:pPr>
        <w:ind w:left="360"/>
        <w:rPr>
          <w:rFonts w:ascii="Tahoma" w:hAnsi="Tahoma" w:cs="Tahoma"/>
          <w:sz w:val="20"/>
          <w:szCs w:val="20"/>
        </w:rPr>
      </w:pPr>
      <w:r w:rsidRPr="006022BE">
        <w:rPr>
          <w:rFonts w:ascii="Tahoma" w:hAnsi="Tahoma" w:cs="Tahoma"/>
          <w:sz w:val="20"/>
          <w:szCs w:val="20"/>
        </w:rPr>
        <w:t>igen</w:t>
      </w:r>
      <w:r w:rsidRPr="006022BE">
        <w:rPr>
          <w:rFonts w:ascii="Tahoma" w:hAnsi="Tahoma" w:cs="Tahoma"/>
          <w:sz w:val="20"/>
          <w:szCs w:val="20"/>
        </w:rPr>
        <w:tab/>
      </w:r>
      <w:r w:rsidRPr="006022BE">
        <w:rPr>
          <w:rFonts w:ascii="Tahoma" w:hAnsi="Tahoma" w:cs="Tahoma"/>
          <w:sz w:val="20"/>
          <w:szCs w:val="20"/>
        </w:rPr>
        <w:tab/>
        <w:t>nem</w:t>
      </w:r>
    </w:p>
    <w:p w14:paraId="148A2A2E" w14:textId="77777777" w:rsidR="00D6249C" w:rsidRPr="006022BE" w:rsidRDefault="00D6249C" w:rsidP="00D6249C">
      <w:pPr>
        <w:rPr>
          <w:rFonts w:ascii="Tahoma" w:hAnsi="Tahoma" w:cs="Tahoma"/>
          <w:sz w:val="20"/>
          <w:szCs w:val="20"/>
        </w:rPr>
      </w:pPr>
    </w:p>
    <w:p w14:paraId="1380D6D1"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lastRenderedPageBreak/>
        <w:t xml:space="preserve"> Kérlek, indokold a 13. pontban adott válaszodat</w:t>
      </w:r>
    </w:p>
    <w:p w14:paraId="50BDDAEE" w14:textId="77777777" w:rsidR="00D6249C" w:rsidRPr="006022BE" w:rsidRDefault="00D6249C" w:rsidP="00D6249C">
      <w:pPr>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14:paraId="1E84AF7C" w14:textId="77777777" w:rsidR="00D6249C" w:rsidRPr="006022BE" w:rsidRDefault="00D6249C" w:rsidP="00D6249C">
      <w:pPr>
        <w:rPr>
          <w:rFonts w:ascii="Tahoma" w:hAnsi="Tahoma" w:cs="Tahoma"/>
          <w:sz w:val="20"/>
          <w:szCs w:val="20"/>
        </w:rPr>
      </w:pPr>
    </w:p>
    <w:p w14:paraId="634CE569"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 Mit várnál el egy ifjúsági klubtól </w:t>
      </w:r>
      <w:r w:rsidRPr="006022BE">
        <w:rPr>
          <w:rFonts w:ascii="Tahoma" w:hAnsi="Tahoma" w:cs="Tahoma"/>
          <w:i/>
          <w:sz w:val="20"/>
          <w:szCs w:val="20"/>
        </w:rPr>
        <w:t>(Tegyél x-et, 1 a legkevésbé, 5 a leginkább)</w:t>
      </w:r>
      <w:r w:rsidRPr="006022BE">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794"/>
        <w:gridCol w:w="794"/>
        <w:gridCol w:w="794"/>
        <w:gridCol w:w="794"/>
        <w:gridCol w:w="794"/>
      </w:tblGrid>
      <w:tr w:rsidR="00D6249C" w:rsidRPr="00982094" w14:paraId="2411B340" w14:textId="77777777" w:rsidTr="00163B90">
        <w:trPr>
          <w:trHeight w:val="397"/>
        </w:trPr>
        <w:tc>
          <w:tcPr>
            <w:tcW w:w="3458" w:type="dxa"/>
            <w:shd w:val="clear" w:color="auto" w:fill="auto"/>
          </w:tcPr>
          <w:p w14:paraId="1809E449" w14:textId="77777777" w:rsidR="00D6249C" w:rsidRPr="00982094" w:rsidRDefault="00D6249C" w:rsidP="00163B90">
            <w:pPr>
              <w:rPr>
                <w:rFonts w:ascii="Tahoma" w:hAnsi="Tahoma" w:cs="Tahoma"/>
                <w:sz w:val="20"/>
                <w:szCs w:val="20"/>
              </w:rPr>
            </w:pPr>
          </w:p>
        </w:tc>
        <w:tc>
          <w:tcPr>
            <w:tcW w:w="794" w:type="dxa"/>
            <w:shd w:val="clear" w:color="auto" w:fill="auto"/>
          </w:tcPr>
          <w:p w14:paraId="4E8770A7" w14:textId="77777777" w:rsidR="00D6249C" w:rsidRPr="00982094" w:rsidRDefault="00D6249C" w:rsidP="00163B90">
            <w:pPr>
              <w:rPr>
                <w:rFonts w:ascii="Tahoma" w:hAnsi="Tahoma" w:cs="Tahoma"/>
                <w:sz w:val="20"/>
                <w:szCs w:val="20"/>
              </w:rPr>
            </w:pPr>
            <w:r w:rsidRPr="00982094">
              <w:rPr>
                <w:rFonts w:ascii="Tahoma" w:hAnsi="Tahoma" w:cs="Tahoma"/>
                <w:sz w:val="20"/>
                <w:szCs w:val="20"/>
              </w:rPr>
              <w:t>1</w:t>
            </w:r>
          </w:p>
        </w:tc>
        <w:tc>
          <w:tcPr>
            <w:tcW w:w="794" w:type="dxa"/>
            <w:shd w:val="clear" w:color="auto" w:fill="auto"/>
          </w:tcPr>
          <w:p w14:paraId="3CF98FFC" w14:textId="77777777" w:rsidR="00D6249C" w:rsidRPr="00982094" w:rsidRDefault="00D6249C" w:rsidP="00163B90">
            <w:pPr>
              <w:rPr>
                <w:rFonts w:ascii="Tahoma" w:hAnsi="Tahoma" w:cs="Tahoma"/>
                <w:sz w:val="20"/>
                <w:szCs w:val="20"/>
              </w:rPr>
            </w:pPr>
            <w:r w:rsidRPr="00982094">
              <w:rPr>
                <w:rFonts w:ascii="Tahoma" w:hAnsi="Tahoma" w:cs="Tahoma"/>
                <w:sz w:val="20"/>
                <w:szCs w:val="20"/>
              </w:rPr>
              <w:t>2</w:t>
            </w:r>
          </w:p>
        </w:tc>
        <w:tc>
          <w:tcPr>
            <w:tcW w:w="794" w:type="dxa"/>
            <w:shd w:val="clear" w:color="auto" w:fill="auto"/>
          </w:tcPr>
          <w:p w14:paraId="4D157DCE" w14:textId="77777777" w:rsidR="00D6249C" w:rsidRPr="00982094" w:rsidRDefault="00D6249C" w:rsidP="00163B90">
            <w:pPr>
              <w:rPr>
                <w:rFonts w:ascii="Tahoma" w:hAnsi="Tahoma" w:cs="Tahoma"/>
                <w:sz w:val="20"/>
                <w:szCs w:val="20"/>
              </w:rPr>
            </w:pPr>
            <w:r w:rsidRPr="00982094">
              <w:rPr>
                <w:rFonts w:ascii="Tahoma" w:hAnsi="Tahoma" w:cs="Tahoma"/>
                <w:sz w:val="20"/>
                <w:szCs w:val="20"/>
              </w:rPr>
              <w:t>3</w:t>
            </w:r>
          </w:p>
        </w:tc>
        <w:tc>
          <w:tcPr>
            <w:tcW w:w="794" w:type="dxa"/>
            <w:shd w:val="clear" w:color="auto" w:fill="auto"/>
          </w:tcPr>
          <w:p w14:paraId="4C8817B6" w14:textId="77777777" w:rsidR="00D6249C" w:rsidRPr="00982094" w:rsidRDefault="00D6249C" w:rsidP="00163B90">
            <w:pPr>
              <w:rPr>
                <w:rFonts w:ascii="Tahoma" w:hAnsi="Tahoma" w:cs="Tahoma"/>
                <w:sz w:val="20"/>
                <w:szCs w:val="20"/>
              </w:rPr>
            </w:pPr>
            <w:r w:rsidRPr="00982094">
              <w:rPr>
                <w:rFonts w:ascii="Tahoma" w:hAnsi="Tahoma" w:cs="Tahoma"/>
                <w:sz w:val="20"/>
                <w:szCs w:val="20"/>
              </w:rPr>
              <w:t>4</w:t>
            </w:r>
          </w:p>
        </w:tc>
        <w:tc>
          <w:tcPr>
            <w:tcW w:w="794" w:type="dxa"/>
            <w:shd w:val="clear" w:color="auto" w:fill="auto"/>
          </w:tcPr>
          <w:p w14:paraId="1C026CB9" w14:textId="77777777" w:rsidR="00D6249C" w:rsidRPr="00982094" w:rsidRDefault="00D6249C" w:rsidP="00163B90">
            <w:pPr>
              <w:rPr>
                <w:rFonts w:ascii="Tahoma" w:hAnsi="Tahoma" w:cs="Tahoma"/>
                <w:sz w:val="20"/>
                <w:szCs w:val="20"/>
              </w:rPr>
            </w:pPr>
            <w:r w:rsidRPr="00982094">
              <w:rPr>
                <w:rFonts w:ascii="Tahoma" w:hAnsi="Tahoma" w:cs="Tahoma"/>
                <w:sz w:val="20"/>
                <w:szCs w:val="20"/>
              </w:rPr>
              <w:t>5</w:t>
            </w:r>
          </w:p>
        </w:tc>
      </w:tr>
      <w:tr w:rsidR="00D6249C" w:rsidRPr="00982094" w14:paraId="789342EA" w14:textId="77777777" w:rsidTr="00163B90">
        <w:trPr>
          <w:trHeight w:val="397"/>
        </w:trPr>
        <w:tc>
          <w:tcPr>
            <w:tcW w:w="3458" w:type="dxa"/>
            <w:shd w:val="clear" w:color="auto" w:fill="auto"/>
          </w:tcPr>
          <w:p w14:paraId="56166103" w14:textId="77777777" w:rsidR="00D6249C" w:rsidRPr="00982094" w:rsidRDefault="00D6249C" w:rsidP="00163B90">
            <w:pPr>
              <w:rPr>
                <w:rFonts w:ascii="Tahoma" w:hAnsi="Tahoma" w:cs="Tahoma"/>
                <w:sz w:val="20"/>
                <w:szCs w:val="20"/>
              </w:rPr>
            </w:pPr>
            <w:r w:rsidRPr="00982094">
              <w:rPr>
                <w:rFonts w:ascii="Tahoma" w:hAnsi="Tahoma" w:cs="Tahoma"/>
                <w:sz w:val="20"/>
                <w:szCs w:val="20"/>
              </w:rPr>
              <w:t>szórakozás</w:t>
            </w:r>
          </w:p>
        </w:tc>
        <w:tc>
          <w:tcPr>
            <w:tcW w:w="794" w:type="dxa"/>
            <w:shd w:val="clear" w:color="auto" w:fill="auto"/>
          </w:tcPr>
          <w:p w14:paraId="339483DC" w14:textId="77777777" w:rsidR="00D6249C" w:rsidRPr="00982094" w:rsidRDefault="00D6249C" w:rsidP="00163B90">
            <w:pPr>
              <w:rPr>
                <w:rFonts w:ascii="Tahoma" w:hAnsi="Tahoma" w:cs="Tahoma"/>
                <w:sz w:val="20"/>
                <w:szCs w:val="20"/>
              </w:rPr>
            </w:pPr>
          </w:p>
        </w:tc>
        <w:tc>
          <w:tcPr>
            <w:tcW w:w="794" w:type="dxa"/>
            <w:shd w:val="clear" w:color="auto" w:fill="auto"/>
          </w:tcPr>
          <w:p w14:paraId="63936B9B" w14:textId="77777777" w:rsidR="00D6249C" w:rsidRPr="00982094" w:rsidRDefault="00D6249C" w:rsidP="00163B90">
            <w:pPr>
              <w:rPr>
                <w:rFonts w:ascii="Tahoma" w:hAnsi="Tahoma" w:cs="Tahoma"/>
                <w:sz w:val="20"/>
                <w:szCs w:val="20"/>
              </w:rPr>
            </w:pPr>
          </w:p>
        </w:tc>
        <w:tc>
          <w:tcPr>
            <w:tcW w:w="794" w:type="dxa"/>
            <w:shd w:val="clear" w:color="auto" w:fill="auto"/>
          </w:tcPr>
          <w:p w14:paraId="29940D99" w14:textId="77777777" w:rsidR="00D6249C" w:rsidRPr="00982094" w:rsidRDefault="00D6249C" w:rsidP="00163B90">
            <w:pPr>
              <w:rPr>
                <w:rFonts w:ascii="Tahoma" w:hAnsi="Tahoma" w:cs="Tahoma"/>
                <w:sz w:val="20"/>
                <w:szCs w:val="20"/>
              </w:rPr>
            </w:pPr>
          </w:p>
        </w:tc>
        <w:tc>
          <w:tcPr>
            <w:tcW w:w="794" w:type="dxa"/>
            <w:shd w:val="clear" w:color="auto" w:fill="auto"/>
          </w:tcPr>
          <w:p w14:paraId="2FDA7CD3" w14:textId="77777777" w:rsidR="00D6249C" w:rsidRPr="00982094" w:rsidRDefault="00D6249C" w:rsidP="00163B90">
            <w:pPr>
              <w:rPr>
                <w:rFonts w:ascii="Tahoma" w:hAnsi="Tahoma" w:cs="Tahoma"/>
                <w:sz w:val="20"/>
                <w:szCs w:val="20"/>
              </w:rPr>
            </w:pPr>
          </w:p>
        </w:tc>
        <w:tc>
          <w:tcPr>
            <w:tcW w:w="794" w:type="dxa"/>
            <w:shd w:val="clear" w:color="auto" w:fill="auto"/>
          </w:tcPr>
          <w:p w14:paraId="6BF3871D" w14:textId="77777777" w:rsidR="00D6249C" w:rsidRPr="00982094" w:rsidRDefault="00D6249C" w:rsidP="00163B90">
            <w:pPr>
              <w:rPr>
                <w:rFonts w:ascii="Tahoma" w:hAnsi="Tahoma" w:cs="Tahoma"/>
                <w:sz w:val="20"/>
                <w:szCs w:val="20"/>
              </w:rPr>
            </w:pPr>
          </w:p>
        </w:tc>
      </w:tr>
      <w:tr w:rsidR="00D6249C" w:rsidRPr="00982094" w14:paraId="33F7D5A7" w14:textId="77777777" w:rsidTr="00163B90">
        <w:trPr>
          <w:trHeight w:val="397"/>
        </w:trPr>
        <w:tc>
          <w:tcPr>
            <w:tcW w:w="3458" w:type="dxa"/>
            <w:shd w:val="clear" w:color="auto" w:fill="auto"/>
          </w:tcPr>
          <w:p w14:paraId="447B140D" w14:textId="77777777" w:rsidR="00D6249C" w:rsidRPr="00982094" w:rsidRDefault="00D6249C" w:rsidP="00163B90">
            <w:pPr>
              <w:rPr>
                <w:rFonts w:ascii="Tahoma" w:hAnsi="Tahoma" w:cs="Tahoma"/>
                <w:sz w:val="20"/>
                <w:szCs w:val="20"/>
              </w:rPr>
            </w:pPr>
            <w:r w:rsidRPr="00982094">
              <w:rPr>
                <w:rFonts w:ascii="Tahoma" w:hAnsi="Tahoma" w:cs="Tahoma"/>
                <w:sz w:val="20"/>
                <w:szCs w:val="20"/>
              </w:rPr>
              <w:t>új barátok</w:t>
            </w:r>
          </w:p>
        </w:tc>
        <w:tc>
          <w:tcPr>
            <w:tcW w:w="794" w:type="dxa"/>
            <w:shd w:val="clear" w:color="auto" w:fill="auto"/>
          </w:tcPr>
          <w:p w14:paraId="40BD191B" w14:textId="77777777" w:rsidR="00D6249C" w:rsidRPr="00982094" w:rsidRDefault="00D6249C" w:rsidP="00163B90">
            <w:pPr>
              <w:rPr>
                <w:rFonts w:ascii="Tahoma" w:hAnsi="Tahoma" w:cs="Tahoma"/>
                <w:sz w:val="20"/>
                <w:szCs w:val="20"/>
              </w:rPr>
            </w:pPr>
          </w:p>
        </w:tc>
        <w:tc>
          <w:tcPr>
            <w:tcW w:w="794" w:type="dxa"/>
            <w:shd w:val="clear" w:color="auto" w:fill="auto"/>
          </w:tcPr>
          <w:p w14:paraId="3178E73E" w14:textId="77777777" w:rsidR="00D6249C" w:rsidRPr="00982094" w:rsidRDefault="00D6249C" w:rsidP="00163B90">
            <w:pPr>
              <w:rPr>
                <w:rFonts w:ascii="Tahoma" w:hAnsi="Tahoma" w:cs="Tahoma"/>
                <w:sz w:val="20"/>
                <w:szCs w:val="20"/>
              </w:rPr>
            </w:pPr>
          </w:p>
        </w:tc>
        <w:tc>
          <w:tcPr>
            <w:tcW w:w="794" w:type="dxa"/>
            <w:shd w:val="clear" w:color="auto" w:fill="auto"/>
          </w:tcPr>
          <w:p w14:paraId="064C057A" w14:textId="77777777" w:rsidR="00D6249C" w:rsidRPr="00982094" w:rsidRDefault="00D6249C" w:rsidP="00163B90">
            <w:pPr>
              <w:rPr>
                <w:rFonts w:ascii="Tahoma" w:hAnsi="Tahoma" w:cs="Tahoma"/>
                <w:sz w:val="20"/>
                <w:szCs w:val="20"/>
              </w:rPr>
            </w:pPr>
          </w:p>
        </w:tc>
        <w:tc>
          <w:tcPr>
            <w:tcW w:w="794" w:type="dxa"/>
            <w:shd w:val="clear" w:color="auto" w:fill="auto"/>
          </w:tcPr>
          <w:p w14:paraId="2D7AC588" w14:textId="77777777" w:rsidR="00D6249C" w:rsidRPr="00982094" w:rsidRDefault="00D6249C" w:rsidP="00163B90">
            <w:pPr>
              <w:rPr>
                <w:rFonts w:ascii="Tahoma" w:hAnsi="Tahoma" w:cs="Tahoma"/>
                <w:sz w:val="20"/>
                <w:szCs w:val="20"/>
              </w:rPr>
            </w:pPr>
          </w:p>
        </w:tc>
        <w:tc>
          <w:tcPr>
            <w:tcW w:w="794" w:type="dxa"/>
            <w:shd w:val="clear" w:color="auto" w:fill="auto"/>
          </w:tcPr>
          <w:p w14:paraId="59F8AC53" w14:textId="77777777" w:rsidR="00D6249C" w:rsidRPr="00982094" w:rsidRDefault="00D6249C" w:rsidP="00163B90">
            <w:pPr>
              <w:rPr>
                <w:rFonts w:ascii="Tahoma" w:hAnsi="Tahoma" w:cs="Tahoma"/>
                <w:sz w:val="20"/>
                <w:szCs w:val="20"/>
              </w:rPr>
            </w:pPr>
          </w:p>
        </w:tc>
      </w:tr>
      <w:tr w:rsidR="00D6249C" w:rsidRPr="00982094" w14:paraId="0828FA2D" w14:textId="77777777" w:rsidTr="00163B90">
        <w:trPr>
          <w:trHeight w:val="397"/>
        </w:trPr>
        <w:tc>
          <w:tcPr>
            <w:tcW w:w="3458" w:type="dxa"/>
            <w:shd w:val="clear" w:color="auto" w:fill="auto"/>
          </w:tcPr>
          <w:p w14:paraId="45CC37EB" w14:textId="77777777" w:rsidR="00D6249C" w:rsidRPr="00982094" w:rsidRDefault="00D6249C" w:rsidP="00163B90">
            <w:pPr>
              <w:rPr>
                <w:rFonts w:ascii="Tahoma" w:hAnsi="Tahoma" w:cs="Tahoma"/>
                <w:sz w:val="20"/>
                <w:szCs w:val="20"/>
              </w:rPr>
            </w:pPr>
            <w:r w:rsidRPr="00982094">
              <w:rPr>
                <w:rFonts w:ascii="Tahoma" w:hAnsi="Tahoma" w:cs="Tahoma"/>
                <w:sz w:val="20"/>
                <w:szCs w:val="20"/>
              </w:rPr>
              <w:t>hasznos közösségi munka</w:t>
            </w:r>
          </w:p>
        </w:tc>
        <w:tc>
          <w:tcPr>
            <w:tcW w:w="794" w:type="dxa"/>
            <w:shd w:val="clear" w:color="auto" w:fill="auto"/>
          </w:tcPr>
          <w:p w14:paraId="4689FA74" w14:textId="77777777" w:rsidR="00D6249C" w:rsidRPr="00982094" w:rsidRDefault="00D6249C" w:rsidP="00163B90">
            <w:pPr>
              <w:rPr>
                <w:rFonts w:ascii="Tahoma" w:hAnsi="Tahoma" w:cs="Tahoma"/>
                <w:sz w:val="20"/>
                <w:szCs w:val="20"/>
              </w:rPr>
            </w:pPr>
          </w:p>
        </w:tc>
        <w:tc>
          <w:tcPr>
            <w:tcW w:w="794" w:type="dxa"/>
            <w:shd w:val="clear" w:color="auto" w:fill="auto"/>
          </w:tcPr>
          <w:p w14:paraId="365A03F1" w14:textId="77777777" w:rsidR="00D6249C" w:rsidRPr="00982094" w:rsidRDefault="00D6249C" w:rsidP="00163B90">
            <w:pPr>
              <w:rPr>
                <w:rFonts w:ascii="Tahoma" w:hAnsi="Tahoma" w:cs="Tahoma"/>
                <w:sz w:val="20"/>
                <w:szCs w:val="20"/>
              </w:rPr>
            </w:pPr>
          </w:p>
        </w:tc>
        <w:tc>
          <w:tcPr>
            <w:tcW w:w="794" w:type="dxa"/>
            <w:shd w:val="clear" w:color="auto" w:fill="auto"/>
          </w:tcPr>
          <w:p w14:paraId="3655F930" w14:textId="77777777" w:rsidR="00D6249C" w:rsidRPr="00982094" w:rsidRDefault="00D6249C" w:rsidP="00163B90">
            <w:pPr>
              <w:rPr>
                <w:rFonts w:ascii="Tahoma" w:hAnsi="Tahoma" w:cs="Tahoma"/>
                <w:sz w:val="20"/>
                <w:szCs w:val="20"/>
              </w:rPr>
            </w:pPr>
          </w:p>
        </w:tc>
        <w:tc>
          <w:tcPr>
            <w:tcW w:w="794" w:type="dxa"/>
            <w:shd w:val="clear" w:color="auto" w:fill="auto"/>
          </w:tcPr>
          <w:p w14:paraId="1B45689A" w14:textId="77777777" w:rsidR="00D6249C" w:rsidRPr="00982094" w:rsidRDefault="00D6249C" w:rsidP="00163B90">
            <w:pPr>
              <w:rPr>
                <w:rFonts w:ascii="Tahoma" w:hAnsi="Tahoma" w:cs="Tahoma"/>
                <w:sz w:val="20"/>
                <w:szCs w:val="20"/>
              </w:rPr>
            </w:pPr>
          </w:p>
        </w:tc>
        <w:tc>
          <w:tcPr>
            <w:tcW w:w="794" w:type="dxa"/>
            <w:shd w:val="clear" w:color="auto" w:fill="auto"/>
          </w:tcPr>
          <w:p w14:paraId="50CA9E55" w14:textId="77777777" w:rsidR="00D6249C" w:rsidRPr="00982094" w:rsidRDefault="00D6249C" w:rsidP="00163B90">
            <w:pPr>
              <w:rPr>
                <w:rFonts w:ascii="Tahoma" w:hAnsi="Tahoma" w:cs="Tahoma"/>
                <w:sz w:val="20"/>
                <w:szCs w:val="20"/>
              </w:rPr>
            </w:pPr>
          </w:p>
        </w:tc>
      </w:tr>
      <w:tr w:rsidR="00D6249C" w:rsidRPr="00982094" w14:paraId="4BD6D62B" w14:textId="77777777" w:rsidTr="00163B90">
        <w:trPr>
          <w:trHeight w:val="397"/>
        </w:trPr>
        <w:tc>
          <w:tcPr>
            <w:tcW w:w="3458" w:type="dxa"/>
            <w:shd w:val="clear" w:color="auto" w:fill="auto"/>
          </w:tcPr>
          <w:p w14:paraId="271234EA" w14:textId="77777777" w:rsidR="00D6249C" w:rsidRPr="00982094" w:rsidRDefault="00D6249C" w:rsidP="00163B90">
            <w:pPr>
              <w:rPr>
                <w:rFonts w:ascii="Tahoma" w:hAnsi="Tahoma" w:cs="Tahoma"/>
                <w:sz w:val="20"/>
                <w:szCs w:val="20"/>
              </w:rPr>
            </w:pPr>
            <w:r w:rsidRPr="00982094">
              <w:rPr>
                <w:rFonts w:ascii="Tahoma" w:hAnsi="Tahoma" w:cs="Tahoma"/>
                <w:sz w:val="20"/>
                <w:szCs w:val="20"/>
              </w:rPr>
              <w:t>fiatalabbakkal való foglalkozás</w:t>
            </w:r>
          </w:p>
        </w:tc>
        <w:tc>
          <w:tcPr>
            <w:tcW w:w="794" w:type="dxa"/>
            <w:shd w:val="clear" w:color="auto" w:fill="auto"/>
          </w:tcPr>
          <w:p w14:paraId="0084C110" w14:textId="77777777" w:rsidR="00D6249C" w:rsidRPr="00982094" w:rsidRDefault="00D6249C" w:rsidP="00163B90">
            <w:pPr>
              <w:rPr>
                <w:rFonts w:ascii="Tahoma" w:hAnsi="Tahoma" w:cs="Tahoma"/>
                <w:sz w:val="20"/>
                <w:szCs w:val="20"/>
              </w:rPr>
            </w:pPr>
          </w:p>
        </w:tc>
        <w:tc>
          <w:tcPr>
            <w:tcW w:w="794" w:type="dxa"/>
            <w:shd w:val="clear" w:color="auto" w:fill="auto"/>
          </w:tcPr>
          <w:p w14:paraId="7FEF444C" w14:textId="77777777" w:rsidR="00D6249C" w:rsidRPr="00982094" w:rsidRDefault="00D6249C" w:rsidP="00163B90">
            <w:pPr>
              <w:rPr>
                <w:rFonts w:ascii="Tahoma" w:hAnsi="Tahoma" w:cs="Tahoma"/>
                <w:sz w:val="20"/>
                <w:szCs w:val="20"/>
              </w:rPr>
            </w:pPr>
          </w:p>
        </w:tc>
        <w:tc>
          <w:tcPr>
            <w:tcW w:w="794" w:type="dxa"/>
            <w:shd w:val="clear" w:color="auto" w:fill="auto"/>
          </w:tcPr>
          <w:p w14:paraId="191C0E60" w14:textId="77777777" w:rsidR="00D6249C" w:rsidRPr="00982094" w:rsidRDefault="00D6249C" w:rsidP="00163B90">
            <w:pPr>
              <w:rPr>
                <w:rFonts w:ascii="Tahoma" w:hAnsi="Tahoma" w:cs="Tahoma"/>
                <w:sz w:val="20"/>
                <w:szCs w:val="20"/>
              </w:rPr>
            </w:pPr>
          </w:p>
        </w:tc>
        <w:tc>
          <w:tcPr>
            <w:tcW w:w="794" w:type="dxa"/>
            <w:shd w:val="clear" w:color="auto" w:fill="auto"/>
          </w:tcPr>
          <w:p w14:paraId="64603424" w14:textId="77777777" w:rsidR="00D6249C" w:rsidRPr="00982094" w:rsidRDefault="00D6249C" w:rsidP="00163B90">
            <w:pPr>
              <w:rPr>
                <w:rFonts w:ascii="Tahoma" w:hAnsi="Tahoma" w:cs="Tahoma"/>
                <w:sz w:val="20"/>
                <w:szCs w:val="20"/>
              </w:rPr>
            </w:pPr>
          </w:p>
        </w:tc>
        <w:tc>
          <w:tcPr>
            <w:tcW w:w="794" w:type="dxa"/>
            <w:shd w:val="clear" w:color="auto" w:fill="auto"/>
          </w:tcPr>
          <w:p w14:paraId="59BD3CEB" w14:textId="77777777" w:rsidR="00D6249C" w:rsidRPr="00982094" w:rsidRDefault="00D6249C" w:rsidP="00163B90">
            <w:pPr>
              <w:rPr>
                <w:rFonts w:ascii="Tahoma" w:hAnsi="Tahoma" w:cs="Tahoma"/>
                <w:sz w:val="20"/>
                <w:szCs w:val="20"/>
              </w:rPr>
            </w:pPr>
          </w:p>
        </w:tc>
      </w:tr>
      <w:tr w:rsidR="00D6249C" w:rsidRPr="00982094" w14:paraId="12127E11" w14:textId="77777777" w:rsidTr="00163B90">
        <w:trPr>
          <w:trHeight w:val="397"/>
        </w:trPr>
        <w:tc>
          <w:tcPr>
            <w:tcW w:w="3458" w:type="dxa"/>
            <w:shd w:val="clear" w:color="auto" w:fill="auto"/>
          </w:tcPr>
          <w:p w14:paraId="0BE2FE73" w14:textId="77777777" w:rsidR="00D6249C" w:rsidRPr="00982094" w:rsidRDefault="00D6249C" w:rsidP="00163B90">
            <w:pPr>
              <w:rPr>
                <w:rFonts w:ascii="Tahoma" w:hAnsi="Tahoma" w:cs="Tahoma"/>
                <w:sz w:val="20"/>
                <w:szCs w:val="20"/>
              </w:rPr>
            </w:pPr>
            <w:r w:rsidRPr="00982094">
              <w:rPr>
                <w:rFonts w:ascii="Tahoma" w:hAnsi="Tahoma" w:cs="Tahoma"/>
                <w:sz w:val="20"/>
                <w:szCs w:val="20"/>
              </w:rPr>
              <w:t>társadalmi szerepvállalásra felkészülés</w:t>
            </w:r>
          </w:p>
        </w:tc>
        <w:tc>
          <w:tcPr>
            <w:tcW w:w="794" w:type="dxa"/>
            <w:shd w:val="clear" w:color="auto" w:fill="auto"/>
          </w:tcPr>
          <w:p w14:paraId="1E48388D" w14:textId="77777777" w:rsidR="00D6249C" w:rsidRPr="00982094" w:rsidRDefault="00D6249C" w:rsidP="00163B90">
            <w:pPr>
              <w:rPr>
                <w:rFonts w:ascii="Tahoma" w:hAnsi="Tahoma" w:cs="Tahoma"/>
                <w:sz w:val="20"/>
                <w:szCs w:val="20"/>
              </w:rPr>
            </w:pPr>
          </w:p>
        </w:tc>
        <w:tc>
          <w:tcPr>
            <w:tcW w:w="794" w:type="dxa"/>
            <w:shd w:val="clear" w:color="auto" w:fill="auto"/>
          </w:tcPr>
          <w:p w14:paraId="53AE4A98" w14:textId="77777777" w:rsidR="00D6249C" w:rsidRPr="00982094" w:rsidRDefault="00D6249C" w:rsidP="00163B90">
            <w:pPr>
              <w:rPr>
                <w:rFonts w:ascii="Tahoma" w:hAnsi="Tahoma" w:cs="Tahoma"/>
                <w:sz w:val="20"/>
                <w:szCs w:val="20"/>
              </w:rPr>
            </w:pPr>
          </w:p>
        </w:tc>
        <w:tc>
          <w:tcPr>
            <w:tcW w:w="794" w:type="dxa"/>
            <w:shd w:val="clear" w:color="auto" w:fill="auto"/>
          </w:tcPr>
          <w:p w14:paraId="60708D19" w14:textId="77777777" w:rsidR="00D6249C" w:rsidRPr="00982094" w:rsidRDefault="00D6249C" w:rsidP="00163B90">
            <w:pPr>
              <w:rPr>
                <w:rFonts w:ascii="Tahoma" w:hAnsi="Tahoma" w:cs="Tahoma"/>
                <w:sz w:val="20"/>
                <w:szCs w:val="20"/>
              </w:rPr>
            </w:pPr>
          </w:p>
        </w:tc>
        <w:tc>
          <w:tcPr>
            <w:tcW w:w="794" w:type="dxa"/>
            <w:shd w:val="clear" w:color="auto" w:fill="auto"/>
          </w:tcPr>
          <w:p w14:paraId="58E1D6CA" w14:textId="77777777" w:rsidR="00D6249C" w:rsidRPr="00982094" w:rsidRDefault="00D6249C" w:rsidP="00163B90">
            <w:pPr>
              <w:rPr>
                <w:rFonts w:ascii="Tahoma" w:hAnsi="Tahoma" w:cs="Tahoma"/>
                <w:sz w:val="20"/>
                <w:szCs w:val="20"/>
              </w:rPr>
            </w:pPr>
          </w:p>
        </w:tc>
        <w:tc>
          <w:tcPr>
            <w:tcW w:w="794" w:type="dxa"/>
            <w:shd w:val="clear" w:color="auto" w:fill="auto"/>
          </w:tcPr>
          <w:p w14:paraId="6AF9F3FF" w14:textId="77777777" w:rsidR="00D6249C" w:rsidRPr="00982094" w:rsidRDefault="00D6249C" w:rsidP="00163B90">
            <w:pPr>
              <w:rPr>
                <w:rFonts w:ascii="Tahoma" w:hAnsi="Tahoma" w:cs="Tahoma"/>
                <w:sz w:val="20"/>
                <w:szCs w:val="20"/>
              </w:rPr>
            </w:pPr>
          </w:p>
        </w:tc>
      </w:tr>
      <w:tr w:rsidR="00D6249C" w:rsidRPr="00982094" w14:paraId="55806D30" w14:textId="77777777" w:rsidTr="00163B90">
        <w:trPr>
          <w:trHeight w:val="850"/>
        </w:trPr>
        <w:tc>
          <w:tcPr>
            <w:tcW w:w="3458" w:type="dxa"/>
            <w:shd w:val="clear" w:color="auto" w:fill="auto"/>
          </w:tcPr>
          <w:p w14:paraId="6A7B1289" w14:textId="77777777" w:rsidR="00D6249C" w:rsidRPr="00982094" w:rsidRDefault="00D6249C" w:rsidP="00163B90">
            <w:pPr>
              <w:rPr>
                <w:rFonts w:ascii="Tahoma" w:hAnsi="Tahoma" w:cs="Tahoma"/>
                <w:sz w:val="20"/>
                <w:szCs w:val="20"/>
              </w:rPr>
            </w:pPr>
            <w:r w:rsidRPr="00982094">
              <w:rPr>
                <w:rFonts w:ascii="Tahoma" w:hAnsi="Tahoma" w:cs="Tahoma"/>
                <w:sz w:val="20"/>
                <w:szCs w:val="20"/>
              </w:rPr>
              <w:t>Egyéb (Írd le)</w:t>
            </w:r>
          </w:p>
        </w:tc>
        <w:tc>
          <w:tcPr>
            <w:tcW w:w="3970" w:type="dxa"/>
            <w:gridSpan w:val="5"/>
            <w:shd w:val="clear" w:color="auto" w:fill="auto"/>
          </w:tcPr>
          <w:p w14:paraId="0E831319" w14:textId="77777777" w:rsidR="00D6249C" w:rsidRPr="00982094" w:rsidRDefault="00D6249C" w:rsidP="00163B90">
            <w:pPr>
              <w:rPr>
                <w:rFonts w:ascii="Tahoma" w:hAnsi="Tahoma" w:cs="Tahoma"/>
                <w:sz w:val="20"/>
                <w:szCs w:val="20"/>
              </w:rPr>
            </w:pPr>
          </w:p>
        </w:tc>
      </w:tr>
    </w:tbl>
    <w:p w14:paraId="3AE9B2BD" w14:textId="77777777" w:rsidR="00D6249C" w:rsidRPr="006022BE" w:rsidRDefault="00D6249C" w:rsidP="00D6249C">
      <w:pPr>
        <w:rPr>
          <w:rFonts w:ascii="Tahoma" w:hAnsi="Tahoma" w:cs="Tahoma"/>
          <w:sz w:val="20"/>
          <w:szCs w:val="20"/>
        </w:rPr>
      </w:pPr>
    </w:p>
    <w:p w14:paraId="327AD082"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Mi kell egy jól működő ifjúsági klubhoz véleményed szerint </w:t>
      </w:r>
      <w:r w:rsidRPr="006022BE">
        <w:rPr>
          <w:rFonts w:ascii="Tahoma" w:hAnsi="Tahoma" w:cs="Tahoma"/>
          <w:i/>
          <w:sz w:val="20"/>
          <w:szCs w:val="20"/>
        </w:rPr>
        <w:t>(Tegyél x-et, 1 a legkevésbé, 5 a leginkább)</w:t>
      </w:r>
      <w:r w:rsidRPr="006022BE">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794"/>
        <w:gridCol w:w="794"/>
        <w:gridCol w:w="794"/>
        <w:gridCol w:w="794"/>
        <w:gridCol w:w="794"/>
      </w:tblGrid>
      <w:tr w:rsidR="00D6249C" w:rsidRPr="00982094" w14:paraId="314F3C22" w14:textId="77777777" w:rsidTr="00163B90">
        <w:trPr>
          <w:trHeight w:val="397"/>
        </w:trPr>
        <w:tc>
          <w:tcPr>
            <w:tcW w:w="3458" w:type="dxa"/>
            <w:shd w:val="clear" w:color="auto" w:fill="auto"/>
          </w:tcPr>
          <w:p w14:paraId="2C9DC885" w14:textId="77777777" w:rsidR="00D6249C" w:rsidRPr="00982094" w:rsidRDefault="00D6249C" w:rsidP="00163B90">
            <w:pPr>
              <w:rPr>
                <w:rFonts w:ascii="Tahoma" w:hAnsi="Tahoma" w:cs="Tahoma"/>
                <w:sz w:val="20"/>
                <w:szCs w:val="20"/>
              </w:rPr>
            </w:pPr>
          </w:p>
        </w:tc>
        <w:tc>
          <w:tcPr>
            <w:tcW w:w="794" w:type="dxa"/>
            <w:shd w:val="clear" w:color="auto" w:fill="auto"/>
          </w:tcPr>
          <w:p w14:paraId="3C22601F" w14:textId="77777777" w:rsidR="00D6249C" w:rsidRPr="00982094" w:rsidRDefault="00D6249C" w:rsidP="00163B90">
            <w:pPr>
              <w:rPr>
                <w:rFonts w:ascii="Tahoma" w:hAnsi="Tahoma" w:cs="Tahoma"/>
                <w:sz w:val="20"/>
                <w:szCs w:val="20"/>
              </w:rPr>
            </w:pPr>
            <w:r w:rsidRPr="00982094">
              <w:rPr>
                <w:rFonts w:ascii="Tahoma" w:hAnsi="Tahoma" w:cs="Tahoma"/>
                <w:sz w:val="20"/>
                <w:szCs w:val="20"/>
              </w:rPr>
              <w:t>1</w:t>
            </w:r>
          </w:p>
        </w:tc>
        <w:tc>
          <w:tcPr>
            <w:tcW w:w="794" w:type="dxa"/>
            <w:shd w:val="clear" w:color="auto" w:fill="auto"/>
          </w:tcPr>
          <w:p w14:paraId="0DCE5BE2" w14:textId="77777777" w:rsidR="00D6249C" w:rsidRPr="00982094" w:rsidRDefault="00D6249C" w:rsidP="00163B90">
            <w:pPr>
              <w:rPr>
                <w:rFonts w:ascii="Tahoma" w:hAnsi="Tahoma" w:cs="Tahoma"/>
                <w:sz w:val="20"/>
                <w:szCs w:val="20"/>
              </w:rPr>
            </w:pPr>
            <w:r w:rsidRPr="00982094">
              <w:rPr>
                <w:rFonts w:ascii="Tahoma" w:hAnsi="Tahoma" w:cs="Tahoma"/>
                <w:sz w:val="20"/>
                <w:szCs w:val="20"/>
              </w:rPr>
              <w:t>2</w:t>
            </w:r>
          </w:p>
        </w:tc>
        <w:tc>
          <w:tcPr>
            <w:tcW w:w="794" w:type="dxa"/>
            <w:shd w:val="clear" w:color="auto" w:fill="auto"/>
          </w:tcPr>
          <w:p w14:paraId="40A79FAE" w14:textId="77777777" w:rsidR="00D6249C" w:rsidRPr="00982094" w:rsidRDefault="00D6249C" w:rsidP="00163B90">
            <w:pPr>
              <w:rPr>
                <w:rFonts w:ascii="Tahoma" w:hAnsi="Tahoma" w:cs="Tahoma"/>
                <w:sz w:val="20"/>
                <w:szCs w:val="20"/>
              </w:rPr>
            </w:pPr>
            <w:r w:rsidRPr="00982094">
              <w:rPr>
                <w:rFonts w:ascii="Tahoma" w:hAnsi="Tahoma" w:cs="Tahoma"/>
                <w:sz w:val="20"/>
                <w:szCs w:val="20"/>
              </w:rPr>
              <w:t>3</w:t>
            </w:r>
          </w:p>
        </w:tc>
        <w:tc>
          <w:tcPr>
            <w:tcW w:w="794" w:type="dxa"/>
            <w:shd w:val="clear" w:color="auto" w:fill="auto"/>
          </w:tcPr>
          <w:p w14:paraId="79A5A0FC" w14:textId="77777777" w:rsidR="00D6249C" w:rsidRPr="00982094" w:rsidRDefault="00D6249C" w:rsidP="00163B90">
            <w:pPr>
              <w:rPr>
                <w:rFonts w:ascii="Tahoma" w:hAnsi="Tahoma" w:cs="Tahoma"/>
                <w:sz w:val="20"/>
                <w:szCs w:val="20"/>
              </w:rPr>
            </w:pPr>
            <w:r w:rsidRPr="00982094">
              <w:rPr>
                <w:rFonts w:ascii="Tahoma" w:hAnsi="Tahoma" w:cs="Tahoma"/>
                <w:sz w:val="20"/>
                <w:szCs w:val="20"/>
              </w:rPr>
              <w:t>4</w:t>
            </w:r>
          </w:p>
        </w:tc>
        <w:tc>
          <w:tcPr>
            <w:tcW w:w="794" w:type="dxa"/>
            <w:shd w:val="clear" w:color="auto" w:fill="auto"/>
          </w:tcPr>
          <w:p w14:paraId="621DEE63" w14:textId="77777777" w:rsidR="00D6249C" w:rsidRPr="00982094" w:rsidRDefault="00D6249C" w:rsidP="00163B90">
            <w:pPr>
              <w:rPr>
                <w:rFonts w:ascii="Tahoma" w:hAnsi="Tahoma" w:cs="Tahoma"/>
                <w:sz w:val="20"/>
                <w:szCs w:val="20"/>
              </w:rPr>
            </w:pPr>
            <w:r w:rsidRPr="00982094">
              <w:rPr>
                <w:rFonts w:ascii="Tahoma" w:hAnsi="Tahoma" w:cs="Tahoma"/>
                <w:sz w:val="20"/>
                <w:szCs w:val="20"/>
              </w:rPr>
              <w:t>5</w:t>
            </w:r>
          </w:p>
        </w:tc>
      </w:tr>
      <w:tr w:rsidR="00D6249C" w:rsidRPr="00982094" w14:paraId="17582464" w14:textId="77777777" w:rsidTr="00163B90">
        <w:trPr>
          <w:trHeight w:val="397"/>
        </w:trPr>
        <w:tc>
          <w:tcPr>
            <w:tcW w:w="3458" w:type="dxa"/>
            <w:shd w:val="clear" w:color="auto" w:fill="auto"/>
          </w:tcPr>
          <w:p w14:paraId="47C2BAF8" w14:textId="77777777" w:rsidR="00D6249C" w:rsidRPr="00982094" w:rsidRDefault="00D6249C" w:rsidP="00163B90">
            <w:pPr>
              <w:rPr>
                <w:rFonts w:ascii="Tahoma" w:hAnsi="Tahoma" w:cs="Tahoma"/>
                <w:sz w:val="20"/>
                <w:szCs w:val="20"/>
              </w:rPr>
            </w:pPr>
            <w:r w:rsidRPr="00982094">
              <w:rPr>
                <w:rFonts w:ascii="Tahoma" w:hAnsi="Tahoma" w:cs="Tahoma"/>
                <w:sz w:val="20"/>
                <w:szCs w:val="20"/>
              </w:rPr>
              <w:t>pénz</w:t>
            </w:r>
          </w:p>
        </w:tc>
        <w:tc>
          <w:tcPr>
            <w:tcW w:w="794" w:type="dxa"/>
            <w:shd w:val="clear" w:color="auto" w:fill="auto"/>
          </w:tcPr>
          <w:p w14:paraId="148B9509" w14:textId="77777777" w:rsidR="00D6249C" w:rsidRPr="00982094" w:rsidRDefault="00D6249C" w:rsidP="00163B90">
            <w:pPr>
              <w:rPr>
                <w:rFonts w:ascii="Tahoma" w:hAnsi="Tahoma" w:cs="Tahoma"/>
                <w:sz w:val="20"/>
                <w:szCs w:val="20"/>
              </w:rPr>
            </w:pPr>
          </w:p>
        </w:tc>
        <w:tc>
          <w:tcPr>
            <w:tcW w:w="794" w:type="dxa"/>
            <w:shd w:val="clear" w:color="auto" w:fill="auto"/>
          </w:tcPr>
          <w:p w14:paraId="49E1450C" w14:textId="77777777" w:rsidR="00D6249C" w:rsidRPr="00982094" w:rsidRDefault="00D6249C" w:rsidP="00163B90">
            <w:pPr>
              <w:rPr>
                <w:rFonts w:ascii="Tahoma" w:hAnsi="Tahoma" w:cs="Tahoma"/>
                <w:sz w:val="20"/>
                <w:szCs w:val="20"/>
              </w:rPr>
            </w:pPr>
          </w:p>
        </w:tc>
        <w:tc>
          <w:tcPr>
            <w:tcW w:w="794" w:type="dxa"/>
            <w:shd w:val="clear" w:color="auto" w:fill="auto"/>
          </w:tcPr>
          <w:p w14:paraId="6222C1D6" w14:textId="77777777" w:rsidR="00D6249C" w:rsidRPr="00982094" w:rsidRDefault="00D6249C" w:rsidP="00163B90">
            <w:pPr>
              <w:rPr>
                <w:rFonts w:ascii="Tahoma" w:hAnsi="Tahoma" w:cs="Tahoma"/>
                <w:sz w:val="20"/>
                <w:szCs w:val="20"/>
              </w:rPr>
            </w:pPr>
          </w:p>
        </w:tc>
        <w:tc>
          <w:tcPr>
            <w:tcW w:w="794" w:type="dxa"/>
            <w:shd w:val="clear" w:color="auto" w:fill="auto"/>
          </w:tcPr>
          <w:p w14:paraId="6A731ED5" w14:textId="77777777" w:rsidR="00D6249C" w:rsidRPr="00982094" w:rsidRDefault="00D6249C" w:rsidP="00163B90">
            <w:pPr>
              <w:rPr>
                <w:rFonts w:ascii="Tahoma" w:hAnsi="Tahoma" w:cs="Tahoma"/>
                <w:sz w:val="20"/>
                <w:szCs w:val="20"/>
              </w:rPr>
            </w:pPr>
          </w:p>
        </w:tc>
        <w:tc>
          <w:tcPr>
            <w:tcW w:w="794" w:type="dxa"/>
            <w:shd w:val="clear" w:color="auto" w:fill="auto"/>
          </w:tcPr>
          <w:p w14:paraId="5D72C764" w14:textId="77777777" w:rsidR="00D6249C" w:rsidRPr="00982094" w:rsidRDefault="00D6249C" w:rsidP="00163B90">
            <w:pPr>
              <w:rPr>
                <w:rFonts w:ascii="Tahoma" w:hAnsi="Tahoma" w:cs="Tahoma"/>
                <w:sz w:val="20"/>
                <w:szCs w:val="20"/>
              </w:rPr>
            </w:pPr>
          </w:p>
        </w:tc>
      </w:tr>
      <w:tr w:rsidR="00D6249C" w:rsidRPr="00982094" w14:paraId="0A8936A1" w14:textId="77777777" w:rsidTr="00163B90">
        <w:trPr>
          <w:trHeight w:val="397"/>
        </w:trPr>
        <w:tc>
          <w:tcPr>
            <w:tcW w:w="3458" w:type="dxa"/>
            <w:shd w:val="clear" w:color="auto" w:fill="auto"/>
          </w:tcPr>
          <w:p w14:paraId="2B78DABC" w14:textId="77777777" w:rsidR="00D6249C" w:rsidRPr="00982094" w:rsidRDefault="00D6249C" w:rsidP="00163B90">
            <w:pPr>
              <w:rPr>
                <w:rFonts w:ascii="Tahoma" w:hAnsi="Tahoma" w:cs="Tahoma"/>
                <w:sz w:val="20"/>
                <w:szCs w:val="20"/>
              </w:rPr>
            </w:pPr>
            <w:r w:rsidRPr="00982094">
              <w:rPr>
                <w:rFonts w:ascii="Tahoma" w:hAnsi="Tahoma" w:cs="Tahoma"/>
                <w:sz w:val="20"/>
                <w:szCs w:val="20"/>
              </w:rPr>
              <w:t>megfelelő klubszoba</w:t>
            </w:r>
          </w:p>
        </w:tc>
        <w:tc>
          <w:tcPr>
            <w:tcW w:w="794" w:type="dxa"/>
            <w:shd w:val="clear" w:color="auto" w:fill="auto"/>
          </w:tcPr>
          <w:p w14:paraId="566C1FEF" w14:textId="77777777" w:rsidR="00D6249C" w:rsidRPr="00982094" w:rsidRDefault="00D6249C" w:rsidP="00163B90">
            <w:pPr>
              <w:rPr>
                <w:rFonts w:ascii="Tahoma" w:hAnsi="Tahoma" w:cs="Tahoma"/>
                <w:sz w:val="20"/>
                <w:szCs w:val="20"/>
              </w:rPr>
            </w:pPr>
          </w:p>
        </w:tc>
        <w:tc>
          <w:tcPr>
            <w:tcW w:w="794" w:type="dxa"/>
            <w:shd w:val="clear" w:color="auto" w:fill="auto"/>
          </w:tcPr>
          <w:p w14:paraId="0D11F22A" w14:textId="77777777" w:rsidR="00D6249C" w:rsidRPr="00982094" w:rsidRDefault="00D6249C" w:rsidP="00163B90">
            <w:pPr>
              <w:rPr>
                <w:rFonts w:ascii="Tahoma" w:hAnsi="Tahoma" w:cs="Tahoma"/>
                <w:sz w:val="20"/>
                <w:szCs w:val="20"/>
              </w:rPr>
            </w:pPr>
          </w:p>
        </w:tc>
        <w:tc>
          <w:tcPr>
            <w:tcW w:w="794" w:type="dxa"/>
            <w:shd w:val="clear" w:color="auto" w:fill="auto"/>
          </w:tcPr>
          <w:p w14:paraId="0483DCAD" w14:textId="77777777" w:rsidR="00D6249C" w:rsidRPr="00982094" w:rsidRDefault="00D6249C" w:rsidP="00163B90">
            <w:pPr>
              <w:rPr>
                <w:rFonts w:ascii="Tahoma" w:hAnsi="Tahoma" w:cs="Tahoma"/>
                <w:sz w:val="20"/>
                <w:szCs w:val="20"/>
              </w:rPr>
            </w:pPr>
          </w:p>
        </w:tc>
        <w:tc>
          <w:tcPr>
            <w:tcW w:w="794" w:type="dxa"/>
            <w:shd w:val="clear" w:color="auto" w:fill="auto"/>
          </w:tcPr>
          <w:p w14:paraId="51B57ACA" w14:textId="77777777" w:rsidR="00D6249C" w:rsidRPr="00982094" w:rsidRDefault="00D6249C" w:rsidP="00163B90">
            <w:pPr>
              <w:rPr>
                <w:rFonts w:ascii="Tahoma" w:hAnsi="Tahoma" w:cs="Tahoma"/>
                <w:sz w:val="20"/>
                <w:szCs w:val="20"/>
              </w:rPr>
            </w:pPr>
          </w:p>
        </w:tc>
        <w:tc>
          <w:tcPr>
            <w:tcW w:w="794" w:type="dxa"/>
            <w:shd w:val="clear" w:color="auto" w:fill="auto"/>
          </w:tcPr>
          <w:p w14:paraId="3A347C16" w14:textId="77777777" w:rsidR="00D6249C" w:rsidRPr="00982094" w:rsidRDefault="00D6249C" w:rsidP="00163B90">
            <w:pPr>
              <w:rPr>
                <w:rFonts w:ascii="Tahoma" w:hAnsi="Tahoma" w:cs="Tahoma"/>
                <w:sz w:val="20"/>
                <w:szCs w:val="20"/>
              </w:rPr>
            </w:pPr>
          </w:p>
        </w:tc>
      </w:tr>
      <w:tr w:rsidR="00D6249C" w:rsidRPr="00982094" w14:paraId="58FD3A08" w14:textId="77777777" w:rsidTr="00163B90">
        <w:trPr>
          <w:trHeight w:val="397"/>
        </w:trPr>
        <w:tc>
          <w:tcPr>
            <w:tcW w:w="3458" w:type="dxa"/>
            <w:shd w:val="clear" w:color="auto" w:fill="auto"/>
          </w:tcPr>
          <w:p w14:paraId="4D0181C6" w14:textId="77777777" w:rsidR="00D6249C" w:rsidRPr="00982094" w:rsidRDefault="00D6249C" w:rsidP="00163B90">
            <w:pPr>
              <w:rPr>
                <w:rFonts w:ascii="Tahoma" w:hAnsi="Tahoma" w:cs="Tahoma"/>
                <w:sz w:val="20"/>
                <w:szCs w:val="20"/>
              </w:rPr>
            </w:pPr>
            <w:r w:rsidRPr="00982094">
              <w:rPr>
                <w:rFonts w:ascii="Tahoma" w:hAnsi="Tahoma" w:cs="Tahoma"/>
                <w:sz w:val="20"/>
                <w:szCs w:val="20"/>
              </w:rPr>
              <w:t>felnőtt segítség</w:t>
            </w:r>
          </w:p>
        </w:tc>
        <w:tc>
          <w:tcPr>
            <w:tcW w:w="794" w:type="dxa"/>
            <w:shd w:val="clear" w:color="auto" w:fill="auto"/>
          </w:tcPr>
          <w:p w14:paraId="4DDC671D" w14:textId="77777777" w:rsidR="00D6249C" w:rsidRPr="00982094" w:rsidRDefault="00D6249C" w:rsidP="00163B90">
            <w:pPr>
              <w:rPr>
                <w:rFonts w:ascii="Tahoma" w:hAnsi="Tahoma" w:cs="Tahoma"/>
                <w:sz w:val="20"/>
                <w:szCs w:val="20"/>
              </w:rPr>
            </w:pPr>
          </w:p>
        </w:tc>
        <w:tc>
          <w:tcPr>
            <w:tcW w:w="794" w:type="dxa"/>
            <w:shd w:val="clear" w:color="auto" w:fill="auto"/>
          </w:tcPr>
          <w:p w14:paraId="1B6CA9BD" w14:textId="77777777" w:rsidR="00D6249C" w:rsidRPr="00982094" w:rsidRDefault="00D6249C" w:rsidP="00163B90">
            <w:pPr>
              <w:rPr>
                <w:rFonts w:ascii="Tahoma" w:hAnsi="Tahoma" w:cs="Tahoma"/>
                <w:sz w:val="20"/>
                <w:szCs w:val="20"/>
              </w:rPr>
            </w:pPr>
          </w:p>
        </w:tc>
        <w:tc>
          <w:tcPr>
            <w:tcW w:w="794" w:type="dxa"/>
            <w:shd w:val="clear" w:color="auto" w:fill="auto"/>
          </w:tcPr>
          <w:p w14:paraId="32B88836" w14:textId="77777777" w:rsidR="00D6249C" w:rsidRPr="00982094" w:rsidRDefault="00D6249C" w:rsidP="00163B90">
            <w:pPr>
              <w:rPr>
                <w:rFonts w:ascii="Tahoma" w:hAnsi="Tahoma" w:cs="Tahoma"/>
                <w:sz w:val="20"/>
                <w:szCs w:val="20"/>
              </w:rPr>
            </w:pPr>
          </w:p>
        </w:tc>
        <w:tc>
          <w:tcPr>
            <w:tcW w:w="794" w:type="dxa"/>
            <w:shd w:val="clear" w:color="auto" w:fill="auto"/>
          </w:tcPr>
          <w:p w14:paraId="6C4E3D35" w14:textId="77777777" w:rsidR="00D6249C" w:rsidRPr="00982094" w:rsidRDefault="00D6249C" w:rsidP="00163B90">
            <w:pPr>
              <w:rPr>
                <w:rFonts w:ascii="Tahoma" w:hAnsi="Tahoma" w:cs="Tahoma"/>
                <w:sz w:val="20"/>
                <w:szCs w:val="20"/>
              </w:rPr>
            </w:pPr>
          </w:p>
        </w:tc>
        <w:tc>
          <w:tcPr>
            <w:tcW w:w="794" w:type="dxa"/>
            <w:shd w:val="clear" w:color="auto" w:fill="auto"/>
          </w:tcPr>
          <w:p w14:paraId="108EFFEF" w14:textId="77777777" w:rsidR="00D6249C" w:rsidRPr="00982094" w:rsidRDefault="00D6249C" w:rsidP="00163B90">
            <w:pPr>
              <w:rPr>
                <w:rFonts w:ascii="Tahoma" w:hAnsi="Tahoma" w:cs="Tahoma"/>
                <w:sz w:val="20"/>
                <w:szCs w:val="20"/>
              </w:rPr>
            </w:pPr>
          </w:p>
        </w:tc>
      </w:tr>
      <w:tr w:rsidR="00D6249C" w:rsidRPr="00982094" w14:paraId="0EA40880" w14:textId="77777777" w:rsidTr="00163B90">
        <w:trPr>
          <w:trHeight w:val="397"/>
        </w:trPr>
        <w:tc>
          <w:tcPr>
            <w:tcW w:w="3458" w:type="dxa"/>
            <w:shd w:val="clear" w:color="auto" w:fill="auto"/>
          </w:tcPr>
          <w:p w14:paraId="05A82651" w14:textId="77777777" w:rsidR="00D6249C" w:rsidRPr="00982094" w:rsidRDefault="00D6249C" w:rsidP="00163B90">
            <w:pPr>
              <w:rPr>
                <w:rFonts w:ascii="Tahoma" w:hAnsi="Tahoma" w:cs="Tahoma"/>
                <w:sz w:val="20"/>
                <w:szCs w:val="20"/>
              </w:rPr>
            </w:pPr>
            <w:r w:rsidRPr="00982094">
              <w:rPr>
                <w:rFonts w:ascii="Tahoma" w:hAnsi="Tahoma" w:cs="Tahoma"/>
                <w:sz w:val="20"/>
                <w:szCs w:val="20"/>
              </w:rPr>
              <w:t>teljes önállóság és felelősség</w:t>
            </w:r>
          </w:p>
        </w:tc>
        <w:tc>
          <w:tcPr>
            <w:tcW w:w="794" w:type="dxa"/>
            <w:shd w:val="clear" w:color="auto" w:fill="auto"/>
          </w:tcPr>
          <w:p w14:paraId="1ED2AA00" w14:textId="77777777" w:rsidR="00D6249C" w:rsidRPr="00982094" w:rsidRDefault="00D6249C" w:rsidP="00163B90">
            <w:pPr>
              <w:rPr>
                <w:rFonts w:ascii="Tahoma" w:hAnsi="Tahoma" w:cs="Tahoma"/>
                <w:sz w:val="20"/>
                <w:szCs w:val="20"/>
              </w:rPr>
            </w:pPr>
          </w:p>
        </w:tc>
        <w:tc>
          <w:tcPr>
            <w:tcW w:w="794" w:type="dxa"/>
            <w:shd w:val="clear" w:color="auto" w:fill="auto"/>
          </w:tcPr>
          <w:p w14:paraId="12D07ACC" w14:textId="77777777" w:rsidR="00D6249C" w:rsidRPr="00982094" w:rsidRDefault="00D6249C" w:rsidP="00163B90">
            <w:pPr>
              <w:rPr>
                <w:rFonts w:ascii="Tahoma" w:hAnsi="Tahoma" w:cs="Tahoma"/>
                <w:sz w:val="20"/>
                <w:szCs w:val="20"/>
              </w:rPr>
            </w:pPr>
          </w:p>
        </w:tc>
        <w:tc>
          <w:tcPr>
            <w:tcW w:w="794" w:type="dxa"/>
            <w:shd w:val="clear" w:color="auto" w:fill="auto"/>
          </w:tcPr>
          <w:p w14:paraId="6303B1CF" w14:textId="77777777" w:rsidR="00D6249C" w:rsidRPr="00982094" w:rsidRDefault="00D6249C" w:rsidP="00163B90">
            <w:pPr>
              <w:rPr>
                <w:rFonts w:ascii="Tahoma" w:hAnsi="Tahoma" w:cs="Tahoma"/>
                <w:sz w:val="20"/>
                <w:szCs w:val="20"/>
              </w:rPr>
            </w:pPr>
          </w:p>
        </w:tc>
        <w:tc>
          <w:tcPr>
            <w:tcW w:w="794" w:type="dxa"/>
            <w:shd w:val="clear" w:color="auto" w:fill="auto"/>
          </w:tcPr>
          <w:p w14:paraId="1FC939E7" w14:textId="77777777" w:rsidR="00D6249C" w:rsidRPr="00982094" w:rsidRDefault="00D6249C" w:rsidP="00163B90">
            <w:pPr>
              <w:rPr>
                <w:rFonts w:ascii="Tahoma" w:hAnsi="Tahoma" w:cs="Tahoma"/>
                <w:sz w:val="20"/>
                <w:szCs w:val="20"/>
              </w:rPr>
            </w:pPr>
          </w:p>
        </w:tc>
        <w:tc>
          <w:tcPr>
            <w:tcW w:w="794" w:type="dxa"/>
            <w:shd w:val="clear" w:color="auto" w:fill="auto"/>
          </w:tcPr>
          <w:p w14:paraId="05BF1562" w14:textId="77777777" w:rsidR="00D6249C" w:rsidRPr="00982094" w:rsidRDefault="00D6249C" w:rsidP="00163B90">
            <w:pPr>
              <w:rPr>
                <w:rFonts w:ascii="Tahoma" w:hAnsi="Tahoma" w:cs="Tahoma"/>
                <w:sz w:val="20"/>
                <w:szCs w:val="20"/>
              </w:rPr>
            </w:pPr>
          </w:p>
        </w:tc>
      </w:tr>
      <w:tr w:rsidR="00D6249C" w:rsidRPr="00982094" w14:paraId="35438983" w14:textId="77777777" w:rsidTr="00163B90">
        <w:trPr>
          <w:trHeight w:val="397"/>
        </w:trPr>
        <w:tc>
          <w:tcPr>
            <w:tcW w:w="3458" w:type="dxa"/>
            <w:shd w:val="clear" w:color="auto" w:fill="auto"/>
          </w:tcPr>
          <w:p w14:paraId="45E6DD4F" w14:textId="77777777"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aktív vezető a saját korosztályból</w:t>
            </w:r>
          </w:p>
        </w:tc>
        <w:tc>
          <w:tcPr>
            <w:tcW w:w="794" w:type="dxa"/>
            <w:shd w:val="clear" w:color="auto" w:fill="auto"/>
          </w:tcPr>
          <w:p w14:paraId="44C4EC20" w14:textId="77777777" w:rsidR="00D6249C" w:rsidRPr="00982094" w:rsidRDefault="00D6249C" w:rsidP="00163B90">
            <w:pPr>
              <w:rPr>
                <w:rFonts w:ascii="Tahoma" w:hAnsi="Tahoma" w:cs="Tahoma"/>
                <w:sz w:val="20"/>
                <w:szCs w:val="20"/>
              </w:rPr>
            </w:pPr>
          </w:p>
        </w:tc>
        <w:tc>
          <w:tcPr>
            <w:tcW w:w="794" w:type="dxa"/>
            <w:shd w:val="clear" w:color="auto" w:fill="auto"/>
          </w:tcPr>
          <w:p w14:paraId="51A36BF4" w14:textId="77777777" w:rsidR="00D6249C" w:rsidRPr="00982094" w:rsidRDefault="00D6249C" w:rsidP="00163B90">
            <w:pPr>
              <w:rPr>
                <w:rFonts w:ascii="Tahoma" w:hAnsi="Tahoma" w:cs="Tahoma"/>
                <w:sz w:val="20"/>
                <w:szCs w:val="20"/>
              </w:rPr>
            </w:pPr>
          </w:p>
        </w:tc>
        <w:tc>
          <w:tcPr>
            <w:tcW w:w="794" w:type="dxa"/>
            <w:shd w:val="clear" w:color="auto" w:fill="auto"/>
          </w:tcPr>
          <w:p w14:paraId="057151CD" w14:textId="77777777" w:rsidR="00D6249C" w:rsidRPr="00982094" w:rsidRDefault="00D6249C" w:rsidP="00163B90">
            <w:pPr>
              <w:rPr>
                <w:rFonts w:ascii="Tahoma" w:hAnsi="Tahoma" w:cs="Tahoma"/>
                <w:sz w:val="20"/>
                <w:szCs w:val="20"/>
              </w:rPr>
            </w:pPr>
          </w:p>
        </w:tc>
        <w:tc>
          <w:tcPr>
            <w:tcW w:w="794" w:type="dxa"/>
            <w:shd w:val="clear" w:color="auto" w:fill="auto"/>
          </w:tcPr>
          <w:p w14:paraId="675BD700" w14:textId="77777777" w:rsidR="00D6249C" w:rsidRPr="00982094" w:rsidRDefault="00D6249C" w:rsidP="00163B90">
            <w:pPr>
              <w:rPr>
                <w:rFonts w:ascii="Tahoma" w:hAnsi="Tahoma" w:cs="Tahoma"/>
                <w:sz w:val="20"/>
                <w:szCs w:val="20"/>
              </w:rPr>
            </w:pPr>
          </w:p>
        </w:tc>
        <w:tc>
          <w:tcPr>
            <w:tcW w:w="794" w:type="dxa"/>
            <w:shd w:val="clear" w:color="auto" w:fill="auto"/>
          </w:tcPr>
          <w:p w14:paraId="4953F750" w14:textId="77777777" w:rsidR="00D6249C" w:rsidRPr="00982094" w:rsidRDefault="00D6249C" w:rsidP="00163B90">
            <w:pPr>
              <w:rPr>
                <w:rFonts w:ascii="Tahoma" w:hAnsi="Tahoma" w:cs="Tahoma"/>
                <w:sz w:val="20"/>
                <w:szCs w:val="20"/>
              </w:rPr>
            </w:pPr>
          </w:p>
        </w:tc>
      </w:tr>
      <w:tr w:rsidR="00D6249C" w:rsidRPr="00982094" w14:paraId="34C69E56" w14:textId="77777777" w:rsidTr="00163B90">
        <w:trPr>
          <w:trHeight w:val="397"/>
        </w:trPr>
        <w:tc>
          <w:tcPr>
            <w:tcW w:w="3458" w:type="dxa"/>
            <w:shd w:val="clear" w:color="auto" w:fill="auto"/>
          </w:tcPr>
          <w:p w14:paraId="7AFF2B12" w14:textId="77777777"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különböző érdeklődési körrel rendelkező fiatalok</w:t>
            </w:r>
          </w:p>
        </w:tc>
        <w:tc>
          <w:tcPr>
            <w:tcW w:w="794" w:type="dxa"/>
            <w:shd w:val="clear" w:color="auto" w:fill="auto"/>
          </w:tcPr>
          <w:p w14:paraId="2A24527E" w14:textId="77777777" w:rsidR="00D6249C" w:rsidRPr="00982094" w:rsidRDefault="00D6249C" w:rsidP="00163B90">
            <w:pPr>
              <w:rPr>
                <w:rFonts w:ascii="Tahoma" w:hAnsi="Tahoma" w:cs="Tahoma"/>
                <w:sz w:val="20"/>
                <w:szCs w:val="20"/>
              </w:rPr>
            </w:pPr>
          </w:p>
        </w:tc>
        <w:tc>
          <w:tcPr>
            <w:tcW w:w="794" w:type="dxa"/>
            <w:shd w:val="clear" w:color="auto" w:fill="auto"/>
          </w:tcPr>
          <w:p w14:paraId="4E7D767A" w14:textId="77777777" w:rsidR="00D6249C" w:rsidRPr="00982094" w:rsidRDefault="00D6249C" w:rsidP="00163B90">
            <w:pPr>
              <w:rPr>
                <w:rFonts w:ascii="Tahoma" w:hAnsi="Tahoma" w:cs="Tahoma"/>
                <w:sz w:val="20"/>
                <w:szCs w:val="20"/>
              </w:rPr>
            </w:pPr>
          </w:p>
        </w:tc>
        <w:tc>
          <w:tcPr>
            <w:tcW w:w="794" w:type="dxa"/>
            <w:shd w:val="clear" w:color="auto" w:fill="auto"/>
          </w:tcPr>
          <w:p w14:paraId="3E3703D5" w14:textId="77777777" w:rsidR="00D6249C" w:rsidRPr="00982094" w:rsidRDefault="00D6249C" w:rsidP="00163B90">
            <w:pPr>
              <w:rPr>
                <w:rFonts w:ascii="Tahoma" w:hAnsi="Tahoma" w:cs="Tahoma"/>
                <w:sz w:val="20"/>
                <w:szCs w:val="20"/>
              </w:rPr>
            </w:pPr>
          </w:p>
        </w:tc>
        <w:tc>
          <w:tcPr>
            <w:tcW w:w="794" w:type="dxa"/>
            <w:shd w:val="clear" w:color="auto" w:fill="auto"/>
          </w:tcPr>
          <w:p w14:paraId="5F9AD03A" w14:textId="77777777" w:rsidR="00D6249C" w:rsidRPr="00982094" w:rsidRDefault="00D6249C" w:rsidP="00163B90">
            <w:pPr>
              <w:rPr>
                <w:rFonts w:ascii="Tahoma" w:hAnsi="Tahoma" w:cs="Tahoma"/>
                <w:sz w:val="20"/>
                <w:szCs w:val="20"/>
              </w:rPr>
            </w:pPr>
          </w:p>
        </w:tc>
        <w:tc>
          <w:tcPr>
            <w:tcW w:w="794" w:type="dxa"/>
            <w:shd w:val="clear" w:color="auto" w:fill="auto"/>
          </w:tcPr>
          <w:p w14:paraId="513336B5" w14:textId="77777777" w:rsidR="00D6249C" w:rsidRPr="00982094" w:rsidRDefault="00D6249C" w:rsidP="00163B90">
            <w:pPr>
              <w:rPr>
                <w:rFonts w:ascii="Tahoma" w:hAnsi="Tahoma" w:cs="Tahoma"/>
                <w:sz w:val="20"/>
                <w:szCs w:val="20"/>
              </w:rPr>
            </w:pPr>
          </w:p>
        </w:tc>
      </w:tr>
      <w:tr w:rsidR="00D6249C" w:rsidRPr="00982094" w14:paraId="7E854FF3" w14:textId="77777777" w:rsidTr="00163B90">
        <w:trPr>
          <w:trHeight w:val="397"/>
        </w:trPr>
        <w:tc>
          <w:tcPr>
            <w:tcW w:w="3458" w:type="dxa"/>
            <w:shd w:val="clear" w:color="auto" w:fill="auto"/>
          </w:tcPr>
          <w:p w14:paraId="42B52840" w14:textId="77777777"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azonos érdeklődési körrel rendelkező fiatalok</w:t>
            </w:r>
          </w:p>
        </w:tc>
        <w:tc>
          <w:tcPr>
            <w:tcW w:w="794" w:type="dxa"/>
            <w:shd w:val="clear" w:color="auto" w:fill="auto"/>
          </w:tcPr>
          <w:p w14:paraId="3AD60561" w14:textId="77777777" w:rsidR="00D6249C" w:rsidRPr="00982094" w:rsidRDefault="00D6249C" w:rsidP="00163B90">
            <w:pPr>
              <w:rPr>
                <w:rFonts w:ascii="Tahoma" w:hAnsi="Tahoma" w:cs="Tahoma"/>
                <w:sz w:val="20"/>
                <w:szCs w:val="20"/>
              </w:rPr>
            </w:pPr>
          </w:p>
        </w:tc>
        <w:tc>
          <w:tcPr>
            <w:tcW w:w="794" w:type="dxa"/>
            <w:shd w:val="clear" w:color="auto" w:fill="auto"/>
          </w:tcPr>
          <w:p w14:paraId="3F9923D1" w14:textId="77777777" w:rsidR="00D6249C" w:rsidRPr="00982094" w:rsidRDefault="00D6249C" w:rsidP="00163B90">
            <w:pPr>
              <w:rPr>
                <w:rFonts w:ascii="Tahoma" w:hAnsi="Tahoma" w:cs="Tahoma"/>
                <w:sz w:val="20"/>
                <w:szCs w:val="20"/>
              </w:rPr>
            </w:pPr>
          </w:p>
        </w:tc>
        <w:tc>
          <w:tcPr>
            <w:tcW w:w="794" w:type="dxa"/>
            <w:shd w:val="clear" w:color="auto" w:fill="auto"/>
          </w:tcPr>
          <w:p w14:paraId="70FFF100" w14:textId="77777777" w:rsidR="00D6249C" w:rsidRPr="00982094" w:rsidRDefault="00D6249C" w:rsidP="00163B90">
            <w:pPr>
              <w:rPr>
                <w:rFonts w:ascii="Tahoma" w:hAnsi="Tahoma" w:cs="Tahoma"/>
                <w:sz w:val="20"/>
                <w:szCs w:val="20"/>
              </w:rPr>
            </w:pPr>
          </w:p>
        </w:tc>
        <w:tc>
          <w:tcPr>
            <w:tcW w:w="794" w:type="dxa"/>
            <w:shd w:val="clear" w:color="auto" w:fill="auto"/>
          </w:tcPr>
          <w:p w14:paraId="25CD724E" w14:textId="77777777" w:rsidR="00D6249C" w:rsidRPr="00982094" w:rsidRDefault="00D6249C" w:rsidP="00163B90">
            <w:pPr>
              <w:rPr>
                <w:rFonts w:ascii="Tahoma" w:hAnsi="Tahoma" w:cs="Tahoma"/>
                <w:sz w:val="20"/>
                <w:szCs w:val="20"/>
              </w:rPr>
            </w:pPr>
          </w:p>
        </w:tc>
        <w:tc>
          <w:tcPr>
            <w:tcW w:w="794" w:type="dxa"/>
            <w:shd w:val="clear" w:color="auto" w:fill="auto"/>
          </w:tcPr>
          <w:p w14:paraId="55A6E3FD" w14:textId="77777777" w:rsidR="00D6249C" w:rsidRPr="00982094" w:rsidRDefault="00D6249C" w:rsidP="00163B90">
            <w:pPr>
              <w:rPr>
                <w:rFonts w:ascii="Tahoma" w:hAnsi="Tahoma" w:cs="Tahoma"/>
                <w:sz w:val="20"/>
                <w:szCs w:val="20"/>
              </w:rPr>
            </w:pPr>
          </w:p>
        </w:tc>
      </w:tr>
      <w:tr w:rsidR="00D6249C" w:rsidRPr="00982094" w14:paraId="2902F510" w14:textId="77777777" w:rsidTr="00163B90">
        <w:trPr>
          <w:trHeight w:val="397"/>
        </w:trPr>
        <w:tc>
          <w:tcPr>
            <w:tcW w:w="3458" w:type="dxa"/>
            <w:shd w:val="clear" w:color="auto" w:fill="auto"/>
          </w:tcPr>
          <w:p w14:paraId="5B5924D2" w14:textId="77777777"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szakmai program</w:t>
            </w:r>
          </w:p>
        </w:tc>
        <w:tc>
          <w:tcPr>
            <w:tcW w:w="794" w:type="dxa"/>
            <w:shd w:val="clear" w:color="auto" w:fill="auto"/>
          </w:tcPr>
          <w:p w14:paraId="05E67CC3" w14:textId="77777777" w:rsidR="00D6249C" w:rsidRPr="00982094" w:rsidRDefault="00D6249C" w:rsidP="00163B90">
            <w:pPr>
              <w:rPr>
                <w:rFonts w:ascii="Tahoma" w:hAnsi="Tahoma" w:cs="Tahoma"/>
                <w:sz w:val="20"/>
                <w:szCs w:val="20"/>
              </w:rPr>
            </w:pPr>
          </w:p>
        </w:tc>
        <w:tc>
          <w:tcPr>
            <w:tcW w:w="794" w:type="dxa"/>
            <w:shd w:val="clear" w:color="auto" w:fill="auto"/>
          </w:tcPr>
          <w:p w14:paraId="764CEA9A" w14:textId="77777777" w:rsidR="00D6249C" w:rsidRPr="00982094" w:rsidRDefault="00D6249C" w:rsidP="00163B90">
            <w:pPr>
              <w:rPr>
                <w:rFonts w:ascii="Tahoma" w:hAnsi="Tahoma" w:cs="Tahoma"/>
                <w:sz w:val="20"/>
                <w:szCs w:val="20"/>
              </w:rPr>
            </w:pPr>
          </w:p>
        </w:tc>
        <w:tc>
          <w:tcPr>
            <w:tcW w:w="794" w:type="dxa"/>
            <w:shd w:val="clear" w:color="auto" w:fill="auto"/>
          </w:tcPr>
          <w:p w14:paraId="7FD104C3" w14:textId="77777777" w:rsidR="00D6249C" w:rsidRPr="00982094" w:rsidRDefault="00D6249C" w:rsidP="00163B90">
            <w:pPr>
              <w:rPr>
                <w:rFonts w:ascii="Tahoma" w:hAnsi="Tahoma" w:cs="Tahoma"/>
                <w:sz w:val="20"/>
                <w:szCs w:val="20"/>
              </w:rPr>
            </w:pPr>
          </w:p>
        </w:tc>
        <w:tc>
          <w:tcPr>
            <w:tcW w:w="794" w:type="dxa"/>
            <w:shd w:val="clear" w:color="auto" w:fill="auto"/>
          </w:tcPr>
          <w:p w14:paraId="10B09F8F" w14:textId="77777777" w:rsidR="00D6249C" w:rsidRPr="00982094" w:rsidRDefault="00D6249C" w:rsidP="00163B90">
            <w:pPr>
              <w:rPr>
                <w:rFonts w:ascii="Tahoma" w:hAnsi="Tahoma" w:cs="Tahoma"/>
                <w:sz w:val="20"/>
                <w:szCs w:val="20"/>
              </w:rPr>
            </w:pPr>
          </w:p>
        </w:tc>
        <w:tc>
          <w:tcPr>
            <w:tcW w:w="794" w:type="dxa"/>
            <w:shd w:val="clear" w:color="auto" w:fill="auto"/>
          </w:tcPr>
          <w:p w14:paraId="62E5E805" w14:textId="77777777" w:rsidR="00D6249C" w:rsidRPr="00982094" w:rsidRDefault="00D6249C" w:rsidP="00163B90">
            <w:pPr>
              <w:rPr>
                <w:rFonts w:ascii="Tahoma" w:hAnsi="Tahoma" w:cs="Tahoma"/>
                <w:sz w:val="20"/>
                <w:szCs w:val="20"/>
              </w:rPr>
            </w:pPr>
          </w:p>
        </w:tc>
      </w:tr>
      <w:tr w:rsidR="00D6249C" w:rsidRPr="00982094" w14:paraId="47AB7B45" w14:textId="77777777" w:rsidTr="00163B90">
        <w:trPr>
          <w:trHeight w:val="397"/>
        </w:trPr>
        <w:tc>
          <w:tcPr>
            <w:tcW w:w="3458" w:type="dxa"/>
            <w:shd w:val="clear" w:color="auto" w:fill="auto"/>
          </w:tcPr>
          <w:p w14:paraId="71803A34" w14:textId="77777777"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szabályok</w:t>
            </w:r>
          </w:p>
        </w:tc>
        <w:tc>
          <w:tcPr>
            <w:tcW w:w="794" w:type="dxa"/>
            <w:shd w:val="clear" w:color="auto" w:fill="auto"/>
          </w:tcPr>
          <w:p w14:paraId="5F45E376" w14:textId="77777777" w:rsidR="00D6249C" w:rsidRPr="00982094" w:rsidRDefault="00D6249C" w:rsidP="00163B90">
            <w:pPr>
              <w:rPr>
                <w:rFonts w:ascii="Tahoma" w:hAnsi="Tahoma" w:cs="Tahoma"/>
                <w:sz w:val="20"/>
                <w:szCs w:val="20"/>
              </w:rPr>
            </w:pPr>
          </w:p>
        </w:tc>
        <w:tc>
          <w:tcPr>
            <w:tcW w:w="794" w:type="dxa"/>
            <w:shd w:val="clear" w:color="auto" w:fill="auto"/>
          </w:tcPr>
          <w:p w14:paraId="17340867" w14:textId="77777777" w:rsidR="00D6249C" w:rsidRPr="00982094" w:rsidRDefault="00D6249C" w:rsidP="00163B90">
            <w:pPr>
              <w:rPr>
                <w:rFonts w:ascii="Tahoma" w:hAnsi="Tahoma" w:cs="Tahoma"/>
                <w:sz w:val="20"/>
                <w:szCs w:val="20"/>
              </w:rPr>
            </w:pPr>
          </w:p>
        </w:tc>
        <w:tc>
          <w:tcPr>
            <w:tcW w:w="794" w:type="dxa"/>
            <w:shd w:val="clear" w:color="auto" w:fill="auto"/>
          </w:tcPr>
          <w:p w14:paraId="4233056D" w14:textId="77777777" w:rsidR="00D6249C" w:rsidRPr="00982094" w:rsidRDefault="00D6249C" w:rsidP="00163B90">
            <w:pPr>
              <w:rPr>
                <w:rFonts w:ascii="Tahoma" w:hAnsi="Tahoma" w:cs="Tahoma"/>
                <w:sz w:val="20"/>
                <w:szCs w:val="20"/>
              </w:rPr>
            </w:pPr>
          </w:p>
        </w:tc>
        <w:tc>
          <w:tcPr>
            <w:tcW w:w="794" w:type="dxa"/>
            <w:shd w:val="clear" w:color="auto" w:fill="auto"/>
          </w:tcPr>
          <w:p w14:paraId="3A63EE4E" w14:textId="77777777" w:rsidR="00D6249C" w:rsidRPr="00982094" w:rsidRDefault="00D6249C" w:rsidP="00163B90">
            <w:pPr>
              <w:rPr>
                <w:rFonts w:ascii="Tahoma" w:hAnsi="Tahoma" w:cs="Tahoma"/>
                <w:sz w:val="20"/>
                <w:szCs w:val="20"/>
              </w:rPr>
            </w:pPr>
          </w:p>
        </w:tc>
        <w:tc>
          <w:tcPr>
            <w:tcW w:w="794" w:type="dxa"/>
            <w:shd w:val="clear" w:color="auto" w:fill="auto"/>
          </w:tcPr>
          <w:p w14:paraId="26B9F9A8" w14:textId="77777777" w:rsidR="00D6249C" w:rsidRPr="00982094" w:rsidRDefault="00D6249C" w:rsidP="00163B90">
            <w:pPr>
              <w:rPr>
                <w:rFonts w:ascii="Tahoma" w:hAnsi="Tahoma" w:cs="Tahoma"/>
                <w:sz w:val="20"/>
                <w:szCs w:val="20"/>
              </w:rPr>
            </w:pPr>
          </w:p>
        </w:tc>
      </w:tr>
      <w:tr w:rsidR="00D6249C" w:rsidRPr="00982094" w14:paraId="743DC050" w14:textId="77777777" w:rsidTr="00163B90">
        <w:trPr>
          <w:trHeight w:val="397"/>
        </w:trPr>
        <w:tc>
          <w:tcPr>
            <w:tcW w:w="3458" w:type="dxa"/>
            <w:shd w:val="clear" w:color="auto" w:fill="auto"/>
          </w:tcPr>
          <w:p w14:paraId="18A4ECB9" w14:textId="77777777"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jól működő klubok megismerés</w:t>
            </w:r>
          </w:p>
        </w:tc>
        <w:tc>
          <w:tcPr>
            <w:tcW w:w="794" w:type="dxa"/>
            <w:shd w:val="clear" w:color="auto" w:fill="auto"/>
          </w:tcPr>
          <w:p w14:paraId="0A1A22D8" w14:textId="77777777" w:rsidR="00D6249C" w:rsidRPr="00982094" w:rsidRDefault="00D6249C" w:rsidP="00163B90">
            <w:pPr>
              <w:rPr>
                <w:rFonts w:ascii="Tahoma" w:hAnsi="Tahoma" w:cs="Tahoma"/>
                <w:sz w:val="20"/>
                <w:szCs w:val="20"/>
              </w:rPr>
            </w:pPr>
          </w:p>
        </w:tc>
        <w:tc>
          <w:tcPr>
            <w:tcW w:w="794" w:type="dxa"/>
            <w:shd w:val="clear" w:color="auto" w:fill="auto"/>
          </w:tcPr>
          <w:p w14:paraId="27B75D56" w14:textId="77777777" w:rsidR="00D6249C" w:rsidRPr="00982094" w:rsidRDefault="00D6249C" w:rsidP="00163B90">
            <w:pPr>
              <w:rPr>
                <w:rFonts w:ascii="Tahoma" w:hAnsi="Tahoma" w:cs="Tahoma"/>
                <w:sz w:val="20"/>
                <w:szCs w:val="20"/>
              </w:rPr>
            </w:pPr>
          </w:p>
        </w:tc>
        <w:tc>
          <w:tcPr>
            <w:tcW w:w="794" w:type="dxa"/>
            <w:shd w:val="clear" w:color="auto" w:fill="auto"/>
          </w:tcPr>
          <w:p w14:paraId="40846DCE" w14:textId="77777777" w:rsidR="00D6249C" w:rsidRPr="00982094" w:rsidRDefault="00D6249C" w:rsidP="00163B90">
            <w:pPr>
              <w:rPr>
                <w:rFonts w:ascii="Tahoma" w:hAnsi="Tahoma" w:cs="Tahoma"/>
                <w:sz w:val="20"/>
                <w:szCs w:val="20"/>
              </w:rPr>
            </w:pPr>
          </w:p>
        </w:tc>
        <w:tc>
          <w:tcPr>
            <w:tcW w:w="794" w:type="dxa"/>
            <w:shd w:val="clear" w:color="auto" w:fill="auto"/>
          </w:tcPr>
          <w:p w14:paraId="33754F34" w14:textId="77777777" w:rsidR="00D6249C" w:rsidRPr="00982094" w:rsidRDefault="00D6249C" w:rsidP="00163B90">
            <w:pPr>
              <w:rPr>
                <w:rFonts w:ascii="Tahoma" w:hAnsi="Tahoma" w:cs="Tahoma"/>
                <w:sz w:val="20"/>
                <w:szCs w:val="20"/>
              </w:rPr>
            </w:pPr>
          </w:p>
        </w:tc>
        <w:tc>
          <w:tcPr>
            <w:tcW w:w="794" w:type="dxa"/>
            <w:shd w:val="clear" w:color="auto" w:fill="auto"/>
          </w:tcPr>
          <w:p w14:paraId="366C4FCA" w14:textId="77777777" w:rsidR="00D6249C" w:rsidRPr="00982094" w:rsidRDefault="00D6249C" w:rsidP="00163B90">
            <w:pPr>
              <w:rPr>
                <w:rFonts w:ascii="Tahoma" w:hAnsi="Tahoma" w:cs="Tahoma"/>
                <w:sz w:val="20"/>
                <w:szCs w:val="20"/>
              </w:rPr>
            </w:pPr>
          </w:p>
        </w:tc>
      </w:tr>
      <w:tr w:rsidR="00D6249C" w:rsidRPr="00982094" w14:paraId="445DDE20" w14:textId="77777777" w:rsidTr="00163B90">
        <w:trPr>
          <w:trHeight w:val="850"/>
        </w:trPr>
        <w:tc>
          <w:tcPr>
            <w:tcW w:w="3458" w:type="dxa"/>
            <w:shd w:val="clear" w:color="auto" w:fill="auto"/>
          </w:tcPr>
          <w:p w14:paraId="0007A54B" w14:textId="77777777" w:rsidR="00D6249C" w:rsidRPr="00982094" w:rsidRDefault="00D6249C" w:rsidP="00163B90">
            <w:pPr>
              <w:rPr>
                <w:rFonts w:ascii="Tahoma" w:hAnsi="Tahoma" w:cs="Tahoma"/>
                <w:sz w:val="20"/>
                <w:szCs w:val="20"/>
              </w:rPr>
            </w:pPr>
            <w:r w:rsidRPr="00982094">
              <w:rPr>
                <w:rFonts w:ascii="Tahoma" w:hAnsi="Tahoma" w:cs="Tahoma"/>
                <w:sz w:val="20"/>
                <w:szCs w:val="20"/>
              </w:rPr>
              <w:t>Egyéb (Írd le!)</w:t>
            </w:r>
          </w:p>
        </w:tc>
        <w:tc>
          <w:tcPr>
            <w:tcW w:w="3970" w:type="dxa"/>
            <w:gridSpan w:val="5"/>
            <w:shd w:val="clear" w:color="auto" w:fill="auto"/>
          </w:tcPr>
          <w:p w14:paraId="405CD4D6" w14:textId="77777777" w:rsidR="00D6249C" w:rsidRPr="00982094" w:rsidRDefault="00D6249C" w:rsidP="00163B90">
            <w:pPr>
              <w:rPr>
                <w:rFonts w:ascii="Tahoma" w:hAnsi="Tahoma" w:cs="Tahoma"/>
                <w:sz w:val="20"/>
                <w:szCs w:val="20"/>
              </w:rPr>
            </w:pPr>
          </w:p>
        </w:tc>
      </w:tr>
    </w:tbl>
    <w:p w14:paraId="601F4492" w14:textId="77777777" w:rsidR="00D6249C" w:rsidRPr="006022BE" w:rsidRDefault="00D6249C" w:rsidP="00D6249C">
      <w:pPr>
        <w:rPr>
          <w:rFonts w:ascii="Tahoma" w:hAnsi="Tahoma" w:cs="Tahoma"/>
          <w:sz w:val="20"/>
          <w:szCs w:val="20"/>
        </w:rPr>
      </w:pPr>
    </w:p>
    <w:p w14:paraId="2A9671CD" w14:textId="77777777" w:rsidR="00D6249C" w:rsidRPr="006022BE" w:rsidRDefault="00D6249C" w:rsidP="00192898">
      <w:pPr>
        <w:pStyle w:val="Listaszerbekezds"/>
        <w:numPr>
          <w:ilvl w:val="0"/>
          <w:numId w:val="31"/>
        </w:numPr>
        <w:spacing w:after="0"/>
        <w:rPr>
          <w:rFonts w:ascii="Tahoma" w:hAnsi="Tahoma" w:cs="Tahoma"/>
          <w:sz w:val="20"/>
          <w:szCs w:val="20"/>
        </w:rPr>
      </w:pPr>
      <w:r w:rsidRPr="006022BE">
        <w:rPr>
          <w:rFonts w:ascii="Tahoma" w:hAnsi="Tahoma" w:cs="Tahoma"/>
          <w:sz w:val="20"/>
          <w:szCs w:val="20"/>
        </w:rPr>
        <w:t xml:space="preserve"> Milyen tevékenységeket vállalnál szívesen egy ifjúsági klubban </w:t>
      </w:r>
      <w:r w:rsidRPr="006022BE">
        <w:rPr>
          <w:rFonts w:ascii="Tahoma" w:hAnsi="Tahoma" w:cs="Tahoma"/>
          <w:i/>
          <w:sz w:val="20"/>
          <w:szCs w:val="20"/>
        </w:rPr>
        <w:t>(Tegyél x-et, 1 a legkevésbé, 5 a leginkább</w:t>
      </w:r>
      <w:r w:rsidRPr="006022BE">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794"/>
        <w:gridCol w:w="794"/>
        <w:gridCol w:w="794"/>
        <w:gridCol w:w="794"/>
        <w:gridCol w:w="794"/>
      </w:tblGrid>
      <w:tr w:rsidR="00D6249C" w:rsidRPr="00982094" w14:paraId="2D620CDE" w14:textId="77777777" w:rsidTr="00163B90">
        <w:trPr>
          <w:trHeight w:val="397"/>
        </w:trPr>
        <w:tc>
          <w:tcPr>
            <w:tcW w:w="3458" w:type="dxa"/>
            <w:shd w:val="clear" w:color="auto" w:fill="auto"/>
          </w:tcPr>
          <w:p w14:paraId="68989A5D" w14:textId="77777777" w:rsidR="00D6249C" w:rsidRPr="00982094" w:rsidRDefault="00D6249C" w:rsidP="00163B90">
            <w:pPr>
              <w:rPr>
                <w:rFonts w:ascii="Tahoma" w:hAnsi="Tahoma" w:cs="Tahoma"/>
                <w:sz w:val="20"/>
                <w:szCs w:val="20"/>
              </w:rPr>
            </w:pPr>
          </w:p>
        </w:tc>
        <w:tc>
          <w:tcPr>
            <w:tcW w:w="794" w:type="dxa"/>
            <w:shd w:val="clear" w:color="auto" w:fill="auto"/>
          </w:tcPr>
          <w:p w14:paraId="4166DA45" w14:textId="77777777" w:rsidR="00D6249C" w:rsidRPr="00982094" w:rsidRDefault="00D6249C" w:rsidP="00163B90">
            <w:pPr>
              <w:rPr>
                <w:rFonts w:ascii="Tahoma" w:hAnsi="Tahoma" w:cs="Tahoma"/>
                <w:sz w:val="20"/>
                <w:szCs w:val="20"/>
              </w:rPr>
            </w:pPr>
            <w:r w:rsidRPr="00982094">
              <w:rPr>
                <w:rFonts w:ascii="Tahoma" w:hAnsi="Tahoma" w:cs="Tahoma"/>
                <w:sz w:val="20"/>
                <w:szCs w:val="20"/>
              </w:rPr>
              <w:t>1</w:t>
            </w:r>
          </w:p>
        </w:tc>
        <w:tc>
          <w:tcPr>
            <w:tcW w:w="794" w:type="dxa"/>
            <w:shd w:val="clear" w:color="auto" w:fill="auto"/>
          </w:tcPr>
          <w:p w14:paraId="21D065E8" w14:textId="77777777" w:rsidR="00D6249C" w:rsidRPr="00982094" w:rsidRDefault="00D6249C" w:rsidP="00163B90">
            <w:pPr>
              <w:rPr>
                <w:rFonts w:ascii="Tahoma" w:hAnsi="Tahoma" w:cs="Tahoma"/>
                <w:sz w:val="20"/>
                <w:szCs w:val="20"/>
              </w:rPr>
            </w:pPr>
            <w:r w:rsidRPr="00982094">
              <w:rPr>
                <w:rFonts w:ascii="Tahoma" w:hAnsi="Tahoma" w:cs="Tahoma"/>
                <w:sz w:val="20"/>
                <w:szCs w:val="20"/>
              </w:rPr>
              <w:t>2</w:t>
            </w:r>
          </w:p>
        </w:tc>
        <w:tc>
          <w:tcPr>
            <w:tcW w:w="794" w:type="dxa"/>
            <w:shd w:val="clear" w:color="auto" w:fill="auto"/>
          </w:tcPr>
          <w:p w14:paraId="52E22AC7" w14:textId="77777777" w:rsidR="00D6249C" w:rsidRPr="00982094" w:rsidRDefault="00D6249C" w:rsidP="00163B90">
            <w:pPr>
              <w:rPr>
                <w:rFonts w:ascii="Tahoma" w:hAnsi="Tahoma" w:cs="Tahoma"/>
                <w:sz w:val="20"/>
                <w:szCs w:val="20"/>
              </w:rPr>
            </w:pPr>
            <w:r w:rsidRPr="00982094">
              <w:rPr>
                <w:rFonts w:ascii="Tahoma" w:hAnsi="Tahoma" w:cs="Tahoma"/>
                <w:sz w:val="20"/>
                <w:szCs w:val="20"/>
              </w:rPr>
              <w:t>3</w:t>
            </w:r>
          </w:p>
        </w:tc>
        <w:tc>
          <w:tcPr>
            <w:tcW w:w="794" w:type="dxa"/>
            <w:shd w:val="clear" w:color="auto" w:fill="auto"/>
          </w:tcPr>
          <w:p w14:paraId="499008A8" w14:textId="77777777" w:rsidR="00D6249C" w:rsidRPr="00982094" w:rsidRDefault="00D6249C" w:rsidP="00163B90">
            <w:pPr>
              <w:rPr>
                <w:rFonts w:ascii="Tahoma" w:hAnsi="Tahoma" w:cs="Tahoma"/>
                <w:sz w:val="20"/>
                <w:szCs w:val="20"/>
              </w:rPr>
            </w:pPr>
            <w:r w:rsidRPr="00982094">
              <w:rPr>
                <w:rFonts w:ascii="Tahoma" w:hAnsi="Tahoma" w:cs="Tahoma"/>
                <w:sz w:val="20"/>
                <w:szCs w:val="20"/>
              </w:rPr>
              <w:t>4</w:t>
            </w:r>
          </w:p>
        </w:tc>
        <w:tc>
          <w:tcPr>
            <w:tcW w:w="794" w:type="dxa"/>
            <w:shd w:val="clear" w:color="auto" w:fill="auto"/>
          </w:tcPr>
          <w:p w14:paraId="35A8F23E" w14:textId="77777777" w:rsidR="00D6249C" w:rsidRPr="00982094" w:rsidRDefault="00D6249C" w:rsidP="00163B90">
            <w:pPr>
              <w:rPr>
                <w:rFonts w:ascii="Tahoma" w:hAnsi="Tahoma" w:cs="Tahoma"/>
                <w:sz w:val="20"/>
                <w:szCs w:val="20"/>
              </w:rPr>
            </w:pPr>
            <w:r w:rsidRPr="00982094">
              <w:rPr>
                <w:rFonts w:ascii="Tahoma" w:hAnsi="Tahoma" w:cs="Tahoma"/>
                <w:sz w:val="20"/>
                <w:szCs w:val="20"/>
              </w:rPr>
              <w:t>5</w:t>
            </w:r>
          </w:p>
        </w:tc>
      </w:tr>
      <w:tr w:rsidR="00D6249C" w:rsidRPr="00982094" w14:paraId="0BB08B94" w14:textId="77777777" w:rsidTr="00163B90">
        <w:trPr>
          <w:trHeight w:val="397"/>
        </w:trPr>
        <w:tc>
          <w:tcPr>
            <w:tcW w:w="3458" w:type="dxa"/>
            <w:shd w:val="clear" w:color="auto" w:fill="auto"/>
          </w:tcPr>
          <w:p w14:paraId="25945A0C" w14:textId="77777777" w:rsidR="00D6249C" w:rsidRPr="00982094" w:rsidRDefault="00D6249C" w:rsidP="00163B90">
            <w:pPr>
              <w:rPr>
                <w:rFonts w:ascii="Tahoma" w:hAnsi="Tahoma" w:cs="Tahoma"/>
                <w:sz w:val="20"/>
                <w:szCs w:val="20"/>
              </w:rPr>
            </w:pPr>
            <w:r w:rsidRPr="00982094">
              <w:rPr>
                <w:rFonts w:ascii="Tahoma" w:hAnsi="Tahoma" w:cs="Tahoma"/>
                <w:sz w:val="20"/>
                <w:szCs w:val="20"/>
              </w:rPr>
              <w:t>első számú vezető</w:t>
            </w:r>
          </w:p>
        </w:tc>
        <w:tc>
          <w:tcPr>
            <w:tcW w:w="794" w:type="dxa"/>
            <w:shd w:val="clear" w:color="auto" w:fill="auto"/>
          </w:tcPr>
          <w:p w14:paraId="474F3714" w14:textId="77777777" w:rsidR="00D6249C" w:rsidRPr="00982094" w:rsidRDefault="00D6249C" w:rsidP="00163B90">
            <w:pPr>
              <w:rPr>
                <w:rFonts w:ascii="Tahoma" w:hAnsi="Tahoma" w:cs="Tahoma"/>
                <w:sz w:val="20"/>
                <w:szCs w:val="20"/>
              </w:rPr>
            </w:pPr>
          </w:p>
        </w:tc>
        <w:tc>
          <w:tcPr>
            <w:tcW w:w="794" w:type="dxa"/>
            <w:shd w:val="clear" w:color="auto" w:fill="auto"/>
          </w:tcPr>
          <w:p w14:paraId="4500E75C" w14:textId="77777777" w:rsidR="00D6249C" w:rsidRPr="00982094" w:rsidRDefault="00D6249C" w:rsidP="00163B90">
            <w:pPr>
              <w:rPr>
                <w:rFonts w:ascii="Tahoma" w:hAnsi="Tahoma" w:cs="Tahoma"/>
                <w:sz w:val="20"/>
                <w:szCs w:val="20"/>
              </w:rPr>
            </w:pPr>
          </w:p>
        </w:tc>
        <w:tc>
          <w:tcPr>
            <w:tcW w:w="794" w:type="dxa"/>
            <w:shd w:val="clear" w:color="auto" w:fill="auto"/>
          </w:tcPr>
          <w:p w14:paraId="4EB8A03E" w14:textId="77777777" w:rsidR="00D6249C" w:rsidRPr="00982094" w:rsidRDefault="00D6249C" w:rsidP="00163B90">
            <w:pPr>
              <w:rPr>
                <w:rFonts w:ascii="Tahoma" w:hAnsi="Tahoma" w:cs="Tahoma"/>
                <w:sz w:val="20"/>
                <w:szCs w:val="20"/>
              </w:rPr>
            </w:pPr>
          </w:p>
        </w:tc>
        <w:tc>
          <w:tcPr>
            <w:tcW w:w="794" w:type="dxa"/>
            <w:shd w:val="clear" w:color="auto" w:fill="auto"/>
          </w:tcPr>
          <w:p w14:paraId="1BE852FA" w14:textId="77777777" w:rsidR="00D6249C" w:rsidRPr="00982094" w:rsidRDefault="00D6249C" w:rsidP="00163B90">
            <w:pPr>
              <w:rPr>
                <w:rFonts w:ascii="Tahoma" w:hAnsi="Tahoma" w:cs="Tahoma"/>
                <w:sz w:val="20"/>
                <w:szCs w:val="20"/>
              </w:rPr>
            </w:pPr>
          </w:p>
        </w:tc>
        <w:tc>
          <w:tcPr>
            <w:tcW w:w="794" w:type="dxa"/>
            <w:shd w:val="clear" w:color="auto" w:fill="auto"/>
          </w:tcPr>
          <w:p w14:paraId="3AC3FC3D" w14:textId="77777777" w:rsidR="00D6249C" w:rsidRPr="00982094" w:rsidRDefault="00D6249C" w:rsidP="00163B90">
            <w:pPr>
              <w:rPr>
                <w:rFonts w:ascii="Tahoma" w:hAnsi="Tahoma" w:cs="Tahoma"/>
                <w:sz w:val="20"/>
                <w:szCs w:val="20"/>
              </w:rPr>
            </w:pPr>
          </w:p>
        </w:tc>
      </w:tr>
      <w:tr w:rsidR="00D6249C" w:rsidRPr="00982094" w14:paraId="724D8EA9" w14:textId="77777777" w:rsidTr="00163B90">
        <w:trPr>
          <w:trHeight w:val="397"/>
        </w:trPr>
        <w:tc>
          <w:tcPr>
            <w:tcW w:w="3458" w:type="dxa"/>
            <w:shd w:val="clear" w:color="auto" w:fill="auto"/>
          </w:tcPr>
          <w:p w14:paraId="0EE750F6" w14:textId="77777777" w:rsidR="00D6249C" w:rsidRPr="00982094" w:rsidRDefault="00D6249C" w:rsidP="00163B90">
            <w:pPr>
              <w:rPr>
                <w:rFonts w:ascii="Tahoma" w:hAnsi="Tahoma" w:cs="Tahoma"/>
                <w:sz w:val="20"/>
                <w:szCs w:val="20"/>
              </w:rPr>
            </w:pPr>
            <w:r w:rsidRPr="00982094">
              <w:rPr>
                <w:rFonts w:ascii="Tahoma" w:hAnsi="Tahoma" w:cs="Tahoma"/>
                <w:sz w:val="20"/>
                <w:szCs w:val="20"/>
              </w:rPr>
              <w:t>vezetőségi tag</w:t>
            </w:r>
          </w:p>
        </w:tc>
        <w:tc>
          <w:tcPr>
            <w:tcW w:w="794" w:type="dxa"/>
            <w:shd w:val="clear" w:color="auto" w:fill="auto"/>
          </w:tcPr>
          <w:p w14:paraId="5B199694" w14:textId="77777777" w:rsidR="00D6249C" w:rsidRPr="00982094" w:rsidRDefault="00D6249C" w:rsidP="00163B90">
            <w:pPr>
              <w:rPr>
                <w:rFonts w:ascii="Tahoma" w:hAnsi="Tahoma" w:cs="Tahoma"/>
                <w:sz w:val="20"/>
                <w:szCs w:val="20"/>
              </w:rPr>
            </w:pPr>
          </w:p>
        </w:tc>
        <w:tc>
          <w:tcPr>
            <w:tcW w:w="794" w:type="dxa"/>
            <w:shd w:val="clear" w:color="auto" w:fill="auto"/>
          </w:tcPr>
          <w:p w14:paraId="7FB281DB" w14:textId="77777777" w:rsidR="00D6249C" w:rsidRPr="00982094" w:rsidRDefault="00D6249C" w:rsidP="00163B90">
            <w:pPr>
              <w:rPr>
                <w:rFonts w:ascii="Tahoma" w:hAnsi="Tahoma" w:cs="Tahoma"/>
                <w:sz w:val="20"/>
                <w:szCs w:val="20"/>
              </w:rPr>
            </w:pPr>
          </w:p>
        </w:tc>
        <w:tc>
          <w:tcPr>
            <w:tcW w:w="794" w:type="dxa"/>
            <w:shd w:val="clear" w:color="auto" w:fill="auto"/>
          </w:tcPr>
          <w:p w14:paraId="7E2CA371" w14:textId="77777777" w:rsidR="00D6249C" w:rsidRPr="00982094" w:rsidRDefault="00D6249C" w:rsidP="00163B90">
            <w:pPr>
              <w:rPr>
                <w:rFonts w:ascii="Tahoma" w:hAnsi="Tahoma" w:cs="Tahoma"/>
                <w:sz w:val="20"/>
                <w:szCs w:val="20"/>
              </w:rPr>
            </w:pPr>
          </w:p>
        </w:tc>
        <w:tc>
          <w:tcPr>
            <w:tcW w:w="794" w:type="dxa"/>
            <w:shd w:val="clear" w:color="auto" w:fill="auto"/>
          </w:tcPr>
          <w:p w14:paraId="1187340B" w14:textId="77777777" w:rsidR="00D6249C" w:rsidRPr="00982094" w:rsidRDefault="00D6249C" w:rsidP="00163B90">
            <w:pPr>
              <w:rPr>
                <w:rFonts w:ascii="Tahoma" w:hAnsi="Tahoma" w:cs="Tahoma"/>
                <w:sz w:val="20"/>
                <w:szCs w:val="20"/>
              </w:rPr>
            </w:pPr>
          </w:p>
        </w:tc>
        <w:tc>
          <w:tcPr>
            <w:tcW w:w="794" w:type="dxa"/>
            <w:shd w:val="clear" w:color="auto" w:fill="auto"/>
          </w:tcPr>
          <w:p w14:paraId="0AE44591" w14:textId="77777777" w:rsidR="00D6249C" w:rsidRPr="00982094" w:rsidRDefault="00D6249C" w:rsidP="00163B90">
            <w:pPr>
              <w:rPr>
                <w:rFonts w:ascii="Tahoma" w:hAnsi="Tahoma" w:cs="Tahoma"/>
                <w:sz w:val="20"/>
                <w:szCs w:val="20"/>
              </w:rPr>
            </w:pPr>
          </w:p>
        </w:tc>
      </w:tr>
      <w:tr w:rsidR="00D6249C" w:rsidRPr="00982094" w14:paraId="711BBAAB" w14:textId="77777777" w:rsidTr="00163B90">
        <w:trPr>
          <w:trHeight w:val="397"/>
        </w:trPr>
        <w:tc>
          <w:tcPr>
            <w:tcW w:w="3458" w:type="dxa"/>
            <w:shd w:val="clear" w:color="auto" w:fill="auto"/>
          </w:tcPr>
          <w:p w14:paraId="2466D212" w14:textId="77777777" w:rsidR="00D6249C" w:rsidRPr="00982094" w:rsidRDefault="00D6249C" w:rsidP="00163B90">
            <w:pPr>
              <w:rPr>
                <w:rFonts w:ascii="Tahoma" w:hAnsi="Tahoma" w:cs="Tahoma"/>
                <w:sz w:val="20"/>
                <w:szCs w:val="20"/>
              </w:rPr>
            </w:pPr>
            <w:r w:rsidRPr="00982094">
              <w:rPr>
                <w:rFonts w:ascii="Tahoma" w:hAnsi="Tahoma" w:cs="Tahoma"/>
                <w:sz w:val="20"/>
                <w:szCs w:val="20"/>
              </w:rPr>
              <w:t>kulturális programok szervezése</w:t>
            </w:r>
          </w:p>
        </w:tc>
        <w:tc>
          <w:tcPr>
            <w:tcW w:w="794" w:type="dxa"/>
            <w:shd w:val="clear" w:color="auto" w:fill="auto"/>
          </w:tcPr>
          <w:p w14:paraId="1795CCF1" w14:textId="77777777" w:rsidR="00D6249C" w:rsidRPr="00982094" w:rsidRDefault="00D6249C" w:rsidP="00163B90">
            <w:pPr>
              <w:rPr>
                <w:rFonts w:ascii="Tahoma" w:hAnsi="Tahoma" w:cs="Tahoma"/>
                <w:sz w:val="20"/>
                <w:szCs w:val="20"/>
              </w:rPr>
            </w:pPr>
          </w:p>
        </w:tc>
        <w:tc>
          <w:tcPr>
            <w:tcW w:w="794" w:type="dxa"/>
            <w:shd w:val="clear" w:color="auto" w:fill="auto"/>
          </w:tcPr>
          <w:p w14:paraId="68E3E934" w14:textId="77777777" w:rsidR="00D6249C" w:rsidRPr="00982094" w:rsidRDefault="00D6249C" w:rsidP="00163B90">
            <w:pPr>
              <w:rPr>
                <w:rFonts w:ascii="Tahoma" w:hAnsi="Tahoma" w:cs="Tahoma"/>
                <w:sz w:val="20"/>
                <w:szCs w:val="20"/>
              </w:rPr>
            </w:pPr>
          </w:p>
        </w:tc>
        <w:tc>
          <w:tcPr>
            <w:tcW w:w="794" w:type="dxa"/>
            <w:shd w:val="clear" w:color="auto" w:fill="auto"/>
          </w:tcPr>
          <w:p w14:paraId="0A765DD0" w14:textId="77777777" w:rsidR="00D6249C" w:rsidRPr="00982094" w:rsidRDefault="00D6249C" w:rsidP="00163B90">
            <w:pPr>
              <w:rPr>
                <w:rFonts w:ascii="Tahoma" w:hAnsi="Tahoma" w:cs="Tahoma"/>
                <w:sz w:val="20"/>
                <w:szCs w:val="20"/>
              </w:rPr>
            </w:pPr>
          </w:p>
        </w:tc>
        <w:tc>
          <w:tcPr>
            <w:tcW w:w="794" w:type="dxa"/>
            <w:shd w:val="clear" w:color="auto" w:fill="auto"/>
          </w:tcPr>
          <w:p w14:paraId="79F9B9F1" w14:textId="77777777" w:rsidR="00D6249C" w:rsidRPr="00982094" w:rsidRDefault="00D6249C" w:rsidP="00163B90">
            <w:pPr>
              <w:rPr>
                <w:rFonts w:ascii="Tahoma" w:hAnsi="Tahoma" w:cs="Tahoma"/>
                <w:sz w:val="20"/>
                <w:szCs w:val="20"/>
              </w:rPr>
            </w:pPr>
          </w:p>
        </w:tc>
        <w:tc>
          <w:tcPr>
            <w:tcW w:w="794" w:type="dxa"/>
            <w:shd w:val="clear" w:color="auto" w:fill="auto"/>
          </w:tcPr>
          <w:p w14:paraId="7C5F5A64" w14:textId="77777777" w:rsidR="00D6249C" w:rsidRPr="00982094" w:rsidRDefault="00D6249C" w:rsidP="00163B90">
            <w:pPr>
              <w:rPr>
                <w:rFonts w:ascii="Tahoma" w:hAnsi="Tahoma" w:cs="Tahoma"/>
                <w:sz w:val="20"/>
                <w:szCs w:val="20"/>
              </w:rPr>
            </w:pPr>
          </w:p>
        </w:tc>
      </w:tr>
      <w:tr w:rsidR="00D6249C" w:rsidRPr="00982094" w14:paraId="7B77E73D" w14:textId="77777777" w:rsidTr="00163B90">
        <w:trPr>
          <w:trHeight w:val="397"/>
        </w:trPr>
        <w:tc>
          <w:tcPr>
            <w:tcW w:w="3458" w:type="dxa"/>
            <w:shd w:val="clear" w:color="auto" w:fill="auto"/>
          </w:tcPr>
          <w:p w14:paraId="4FD51434" w14:textId="77777777" w:rsidR="00D6249C" w:rsidRPr="00982094" w:rsidRDefault="00D6249C" w:rsidP="00163B90">
            <w:pPr>
              <w:rPr>
                <w:rFonts w:ascii="Tahoma" w:hAnsi="Tahoma" w:cs="Tahoma"/>
                <w:sz w:val="20"/>
                <w:szCs w:val="20"/>
              </w:rPr>
            </w:pPr>
            <w:r w:rsidRPr="00982094">
              <w:rPr>
                <w:rFonts w:ascii="Tahoma" w:hAnsi="Tahoma" w:cs="Tahoma"/>
                <w:sz w:val="20"/>
                <w:szCs w:val="20"/>
              </w:rPr>
              <w:t>társadalmi témákat érintő programok szervezése</w:t>
            </w:r>
          </w:p>
        </w:tc>
        <w:tc>
          <w:tcPr>
            <w:tcW w:w="794" w:type="dxa"/>
            <w:shd w:val="clear" w:color="auto" w:fill="auto"/>
          </w:tcPr>
          <w:p w14:paraId="3C74DFE3" w14:textId="77777777" w:rsidR="00D6249C" w:rsidRPr="00982094" w:rsidRDefault="00D6249C" w:rsidP="00163B90">
            <w:pPr>
              <w:rPr>
                <w:rFonts w:ascii="Tahoma" w:hAnsi="Tahoma" w:cs="Tahoma"/>
                <w:sz w:val="20"/>
                <w:szCs w:val="20"/>
              </w:rPr>
            </w:pPr>
          </w:p>
        </w:tc>
        <w:tc>
          <w:tcPr>
            <w:tcW w:w="794" w:type="dxa"/>
            <w:shd w:val="clear" w:color="auto" w:fill="auto"/>
          </w:tcPr>
          <w:p w14:paraId="6ABDEEDD" w14:textId="77777777" w:rsidR="00D6249C" w:rsidRPr="00982094" w:rsidRDefault="00D6249C" w:rsidP="00163B90">
            <w:pPr>
              <w:rPr>
                <w:rFonts w:ascii="Tahoma" w:hAnsi="Tahoma" w:cs="Tahoma"/>
                <w:sz w:val="20"/>
                <w:szCs w:val="20"/>
              </w:rPr>
            </w:pPr>
          </w:p>
        </w:tc>
        <w:tc>
          <w:tcPr>
            <w:tcW w:w="794" w:type="dxa"/>
            <w:shd w:val="clear" w:color="auto" w:fill="auto"/>
          </w:tcPr>
          <w:p w14:paraId="1381879A" w14:textId="77777777" w:rsidR="00D6249C" w:rsidRPr="00982094" w:rsidRDefault="00D6249C" w:rsidP="00163B90">
            <w:pPr>
              <w:rPr>
                <w:rFonts w:ascii="Tahoma" w:hAnsi="Tahoma" w:cs="Tahoma"/>
                <w:sz w:val="20"/>
                <w:szCs w:val="20"/>
              </w:rPr>
            </w:pPr>
          </w:p>
        </w:tc>
        <w:tc>
          <w:tcPr>
            <w:tcW w:w="794" w:type="dxa"/>
            <w:shd w:val="clear" w:color="auto" w:fill="auto"/>
          </w:tcPr>
          <w:p w14:paraId="6B3BE753" w14:textId="77777777" w:rsidR="00D6249C" w:rsidRPr="00982094" w:rsidRDefault="00D6249C" w:rsidP="00163B90">
            <w:pPr>
              <w:rPr>
                <w:rFonts w:ascii="Tahoma" w:hAnsi="Tahoma" w:cs="Tahoma"/>
                <w:sz w:val="20"/>
                <w:szCs w:val="20"/>
              </w:rPr>
            </w:pPr>
          </w:p>
        </w:tc>
        <w:tc>
          <w:tcPr>
            <w:tcW w:w="794" w:type="dxa"/>
            <w:shd w:val="clear" w:color="auto" w:fill="auto"/>
          </w:tcPr>
          <w:p w14:paraId="742646D2" w14:textId="77777777" w:rsidR="00D6249C" w:rsidRPr="00982094" w:rsidRDefault="00D6249C" w:rsidP="00163B90">
            <w:pPr>
              <w:rPr>
                <w:rFonts w:ascii="Tahoma" w:hAnsi="Tahoma" w:cs="Tahoma"/>
                <w:sz w:val="20"/>
                <w:szCs w:val="20"/>
              </w:rPr>
            </w:pPr>
          </w:p>
        </w:tc>
      </w:tr>
      <w:tr w:rsidR="00D6249C" w:rsidRPr="00982094" w14:paraId="19FEBC09" w14:textId="77777777" w:rsidTr="00163B90">
        <w:trPr>
          <w:trHeight w:val="397"/>
        </w:trPr>
        <w:tc>
          <w:tcPr>
            <w:tcW w:w="3458" w:type="dxa"/>
            <w:shd w:val="clear" w:color="auto" w:fill="auto"/>
          </w:tcPr>
          <w:p w14:paraId="41EF003A" w14:textId="77777777" w:rsidR="00D6249C" w:rsidRPr="00982094" w:rsidRDefault="00D6249C" w:rsidP="00163B90">
            <w:pPr>
              <w:rPr>
                <w:rFonts w:ascii="Tahoma" w:hAnsi="Tahoma" w:cs="Tahoma"/>
                <w:sz w:val="20"/>
                <w:szCs w:val="20"/>
              </w:rPr>
            </w:pPr>
            <w:r w:rsidRPr="00982094">
              <w:rPr>
                <w:rFonts w:ascii="Tahoma" w:hAnsi="Tahoma" w:cs="Tahoma"/>
                <w:sz w:val="20"/>
                <w:szCs w:val="20"/>
              </w:rPr>
              <w:t>fiatalokkal közös programok szervezése</w:t>
            </w:r>
          </w:p>
        </w:tc>
        <w:tc>
          <w:tcPr>
            <w:tcW w:w="794" w:type="dxa"/>
            <w:shd w:val="clear" w:color="auto" w:fill="auto"/>
          </w:tcPr>
          <w:p w14:paraId="08E88EA9" w14:textId="77777777" w:rsidR="00D6249C" w:rsidRPr="00982094" w:rsidRDefault="00D6249C" w:rsidP="00163B90">
            <w:pPr>
              <w:rPr>
                <w:rFonts w:ascii="Tahoma" w:hAnsi="Tahoma" w:cs="Tahoma"/>
                <w:sz w:val="20"/>
                <w:szCs w:val="20"/>
              </w:rPr>
            </w:pPr>
          </w:p>
        </w:tc>
        <w:tc>
          <w:tcPr>
            <w:tcW w:w="794" w:type="dxa"/>
            <w:shd w:val="clear" w:color="auto" w:fill="auto"/>
          </w:tcPr>
          <w:p w14:paraId="5CB597D9" w14:textId="77777777" w:rsidR="00D6249C" w:rsidRPr="00982094" w:rsidRDefault="00D6249C" w:rsidP="00163B90">
            <w:pPr>
              <w:rPr>
                <w:rFonts w:ascii="Tahoma" w:hAnsi="Tahoma" w:cs="Tahoma"/>
                <w:sz w:val="20"/>
                <w:szCs w:val="20"/>
              </w:rPr>
            </w:pPr>
          </w:p>
        </w:tc>
        <w:tc>
          <w:tcPr>
            <w:tcW w:w="794" w:type="dxa"/>
            <w:shd w:val="clear" w:color="auto" w:fill="auto"/>
          </w:tcPr>
          <w:p w14:paraId="3D8F5159" w14:textId="77777777" w:rsidR="00D6249C" w:rsidRPr="00982094" w:rsidRDefault="00D6249C" w:rsidP="00163B90">
            <w:pPr>
              <w:rPr>
                <w:rFonts w:ascii="Tahoma" w:hAnsi="Tahoma" w:cs="Tahoma"/>
                <w:sz w:val="20"/>
                <w:szCs w:val="20"/>
              </w:rPr>
            </w:pPr>
          </w:p>
        </w:tc>
        <w:tc>
          <w:tcPr>
            <w:tcW w:w="794" w:type="dxa"/>
            <w:shd w:val="clear" w:color="auto" w:fill="auto"/>
          </w:tcPr>
          <w:p w14:paraId="3E30A44A" w14:textId="77777777" w:rsidR="00D6249C" w:rsidRPr="00982094" w:rsidRDefault="00D6249C" w:rsidP="00163B90">
            <w:pPr>
              <w:rPr>
                <w:rFonts w:ascii="Tahoma" w:hAnsi="Tahoma" w:cs="Tahoma"/>
                <w:sz w:val="20"/>
                <w:szCs w:val="20"/>
              </w:rPr>
            </w:pPr>
          </w:p>
        </w:tc>
        <w:tc>
          <w:tcPr>
            <w:tcW w:w="794" w:type="dxa"/>
            <w:shd w:val="clear" w:color="auto" w:fill="auto"/>
          </w:tcPr>
          <w:p w14:paraId="6B1B865E" w14:textId="77777777" w:rsidR="00D6249C" w:rsidRPr="00982094" w:rsidRDefault="00D6249C" w:rsidP="00163B90">
            <w:pPr>
              <w:rPr>
                <w:rFonts w:ascii="Tahoma" w:hAnsi="Tahoma" w:cs="Tahoma"/>
                <w:sz w:val="20"/>
                <w:szCs w:val="20"/>
              </w:rPr>
            </w:pPr>
          </w:p>
        </w:tc>
      </w:tr>
      <w:tr w:rsidR="00D6249C" w:rsidRPr="00982094" w14:paraId="275B5083" w14:textId="77777777" w:rsidTr="00163B90">
        <w:trPr>
          <w:trHeight w:val="397"/>
        </w:trPr>
        <w:tc>
          <w:tcPr>
            <w:tcW w:w="3458" w:type="dxa"/>
            <w:shd w:val="clear" w:color="auto" w:fill="auto"/>
          </w:tcPr>
          <w:p w14:paraId="5C8070B9" w14:textId="77777777" w:rsidR="00D6249C" w:rsidRPr="00982094" w:rsidRDefault="00D6249C" w:rsidP="00163B90">
            <w:pPr>
              <w:rPr>
                <w:rFonts w:ascii="Tahoma" w:hAnsi="Tahoma" w:cs="Tahoma"/>
                <w:sz w:val="20"/>
                <w:szCs w:val="20"/>
              </w:rPr>
            </w:pPr>
            <w:r w:rsidRPr="00982094">
              <w:rPr>
                <w:rFonts w:ascii="Tahoma" w:hAnsi="Tahoma" w:cs="Tahoma"/>
                <w:sz w:val="20"/>
                <w:szCs w:val="20"/>
              </w:rPr>
              <w:t>helyi közügyekben való közreműködés</w:t>
            </w:r>
          </w:p>
        </w:tc>
        <w:tc>
          <w:tcPr>
            <w:tcW w:w="794" w:type="dxa"/>
            <w:shd w:val="clear" w:color="auto" w:fill="auto"/>
          </w:tcPr>
          <w:p w14:paraId="46713FAD" w14:textId="77777777" w:rsidR="00D6249C" w:rsidRPr="00982094" w:rsidRDefault="00D6249C" w:rsidP="00163B90">
            <w:pPr>
              <w:rPr>
                <w:rFonts w:ascii="Tahoma" w:hAnsi="Tahoma" w:cs="Tahoma"/>
                <w:sz w:val="20"/>
                <w:szCs w:val="20"/>
              </w:rPr>
            </w:pPr>
          </w:p>
        </w:tc>
        <w:tc>
          <w:tcPr>
            <w:tcW w:w="794" w:type="dxa"/>
            <w:shd w:val="clear" w:color="auto" w:fill="auto"/>
          </w:tcPr>
          <w:p w14:paraId="01A49ADB" w14:textId="77777777" w:rsidR="00D6249C" w:rsidRPr="00982094" w:rsidRDefault="00D6249C" w:rsidP="00163B90">
            <w:pPr>
              <w:rPr>
                <w:rFonts w:ascii="Tahoma" w:hAnsi="Tahoma" w:cs="Tahoma"/>
                <w:sz w:val="20"/>
                <w:szCs w:val="20"/>
              </w:rPr>
            </w:pPr>
          </w:p>
        </w:tc>
        <w:tc>
          <w:tcPr>
            <w:tcW w:w="794" w:type="dxa"/>
            <w:shd w:val="clear" w:color="auto" w:fill="auto"/>
          </w:tcPr>
          <w:p w14:paraId="22D57038" w14:textId="77777777" w:rsidR="00D6249C" w:rsidRPr="00982094" w:rsidRDefault="00D6249C" w:rsidP="00163B90">
            <w:pPr>
              <w:rPr>
                <w:rFonts w:ascii="Tahoma" w:hAnsi="Tahoma" w:cs="Tahoma"/>
                <w:sz w:val="20"/>
                <w:szCs w:val="20"/>
              </w:rPr>
            </w:pPr>
          </w:p>
        </w:tc>
        <w:tc>
          <w:tcPr>
            <w:tcW w:w="794" w:type="dxa"/>
            <w:shd w:val="clear" w:color="auto" w:fill="auto"/>
          </w:tcPr>
          <w:p w14:paraId="713ED1B5" w14:textId="77777777" w:rsidR="00D6249C" w:rsidRPr="00982094" w:rsidRDefault="00D6249C" w:rsidP="00163B90">
            <w:pPr>
              <w:rPr>
                <w:rFonts w:ascii="Tahoma" w:hAnsi="Tahoma" w:cs="Tahoma"/>
                <w:sz w:val="20"/>
                <w:szCs w:val="20"/>
              </w:rPr>
            </w:pPr>
          </w:p>
        </w:tc>
        <w:tc>
          <w:tcPr>
            <w:tcW w:w="794" w:type="dxa"/>
            <w:shd w:val="clear" w:color="auto" w:fill="auto"/>
          </w:tcPr>
          <w:p w14:paraId="12000F65" w14:textId="77777777" w:rsidR="00D6249C" w:rsidRPr="00982094" w:rsidRDefault="00D6249C" w:rsidP="00163B90">
            <w:pPr>
              <w:rPr>
                <w:rFonts w:ascii="Tahoma" w:hAnsi="Tahoma" w:cs="Tahoma"/>
                <w:sz w:val="20"/>
                <w:szCs w:val="20"/>
              </w:rPr>
            </w:pPr>
          </w:p>
        </w:tc>
      </w:tr>
      <w:tr w:rsidR="00D6249C" w:rsidRPr="00982094" w14:paraId="7E94F50F" w14:textId="77777777" w:rsidTr="00163B90">
        <w:trPr>
          <w:trHeight w:val="397"/>
        </w:trPr>
        <w:tc>
          <w:tcPr>
            <w:tcW w:w="3458" w:type="dxa"/>
            <w:shd w:val="clear" w:color="auto" w:fill="auto"/>
          </w:tcPr>
          <w:p w14:paraId="752C7B9E" w14:textId="77777777" w:rsidR="00D6249C" w:rsidRPr="00982094" w:rsidRDefault="00D6249C" w:rsidP="00163B90">
            <w:pPr>
              <w:rPr>
                <w:rFonts w:ascii="Tahoma" w:hAnsi="Tahoma" w:cs="Tahoma"/>
                <w:sz w:val="20"/>
                <w:szCs w:val="20"/>
              </w:rPr>
            </w:pPr>
            <w:r w:rsidRPr="00982094">
              <w:rPr>
                <w:rFonts w:ascii="Tahoma" w:hAnsi="Tahoma" w:cs="Tahoma"/>
                <w:sz w:val="20"/>
                <w:szCs w:val="20"/>
              </w:rPr>
              <w:t>bármi, amiben segíthetem a csoport munkáját</w:t>
            </w:r>
          </w:p>
        </w:tc>
        <w:tc>
          <w:tcPr>
            <w:tcW w:w="794" w:type="dxa"/>
            <w:shd w:val="clear" w:color="auto" w:fill="auto"/>
          </w:tcPr>
          <w:p w14:paraId="468F47EC" w14:textId="77777777" w:rsidR="00D6249C" w:rsidRPr="00982094" w:rsidRDefault="00D6249C" w:rsidP="00163B90">
            <w:pPr>
              <w:rPr>
                <w:rFonts w:ascii="Tahoma" w:hAnsi="Tahoma" w:cs="Tahoma"/>
                <w:sz w:val="20"/>
                <w:szCs w:val="20"/>
              </w:rPr>
            </w:pPr>
          </w:p>
        </w:tc>
        <w:tc>
          <w:tcPr>
            <w:tcW w:w="794" w:type="dxa"/>
            <w:shd w:val="clear" w:color="auto" w:fill="auto"/>
          </w:tcPr>
          <w:p w14:paraId="01C6F564" w14:textId="77777777" w:rsidR="00D6249C" w:rsidRPr="00982094" w:rsidRDefault="00D6249C" w:rsidP="00163B90">
            <w:pPr>
              <w:rPr>
                <w:rFonts w:ascii="Tahoma" w:hAnsi="Tahoma" w:cs="Tahoma"/>
                <w:sz w:val="20"/>
                <w:szCs w:val="20"/>
              </w:rPr>
            </w:pPr>
          </w:p>
        </w:tc>
        <w:tc>
          <w:tcPr>
            <w:tcW w:w="794" w:type="dxa"/>
            <w:shd w:val="clear" w:color="auto" w:fill="auto"/>
          </w:tcPr>
          <w:p w14:paraId="48C0A9D6" w14:textId="77777777" w:rsidR="00D6249C" w:rsidRPr="00982094" w:rsidRDefault="00D6249C" w:rsidP="00163B90">
            <w:pPr>
              <w:rPr>
                <w:rFonts w:ascii="Tahoma" w:hAnsi="Tahoma" w:cs="Tahoma"/>
                <w:sz w:val="20"/>
                <w:szCs w:val="20"/>
              </w:rPr>
            </w:pPr>
          </w:p>
        </w:tc>
        <w:tc>
          <w:tcPr>
            <w:tcW w:w="794" w:type="dxa"/>
            <w:shd w:val="clear" w:color="auto" w:fill="auto"/>
          </w:tcPr>
          <w:p w14:paraId="22404C8A" w14:textId="77777777" w:rsidR="00D6249C" w:rsidRPr="00982094" w:rsidRDefault="00D6249C" w:rsidP="00163B90">
            <w:pPr>
              <w:rPr>
                <w:rFonts w:ascii="Tahoma" w:hAnsi="Tahoma" w:cs="Tahoma"/>
                <w:sz w:val="20"/>
                <w:szCs w:val="20"/>
              </w:rPr>
            </w:pPr>
          </w:p>
        </w:tc>
        <w:tc>
          <w:tcPr>
            <w:tcW w:w="794" w:type="dxa"/>
            <w:shd w:val="clear" w:color="auto" w:fill="auto"/>
          </w:tcPr>
          <w:p w14:paraId="17C513CA" w14:textId="77777777" w:rsidR="00D6249C" w:rsidRPr="00982094" w:rsidRDefault="00D6249C" w:rsidP="00163B90">
            <w:pPr>
              <w:rPr>
                <w:rFonts w:ascii="Tahoma" w:hAnsi="Tahoma" w:cs="Tahoma"/>
                <w:sz w:val="20"/>
                <w:szCs w:val="20"/>
              </w:rPr>
            </w:pPr>
          </w:p>
        </w:tc>
      </w:tr>
      <w:tr w:rsidR="00D6249C" w:rsidRPr="00982094" w14:paraId="19F5DAAD" w14:textId="77777777" w:rsidTr="00163B90">
        <w:trPr>
          <w:trHeight w:val="397"/>
        </w:trPr>
        <w:tc>
          <w:tcPr>
            <w:tcW w:w="3458" w:type="dxa"/>
            <w:shd w:val="clear" w:color="auto" w:fill="auto"/>
          </w:tcPr>
          <w:p w14:paraId="338A47FF" w14:textId="77777777" w:rsidR="00D6249C" w:rsidRPr="00982094" w:rsidRDefault="00D6249C" w:rsidP="00163B90">
            <w:pPr>
              <w:rPr>
                <w:rFonts w:ascii="Tahoma" w:hAnsi="Tahoma" w:cs="Tahoma"/>
                <w:sz w:val="20"/>
                <w:szCs w:val="20"/>
              </w:rPr>
            </w:pPr>
            <w:r w:rsidRPr="00982094">
              <w:rPr>
                <w:rFonts w:ascii="Tahoma" w:hAnsi="Tahoma" w:cs="Tahoma"/>
                <w:sz w:val="20"/>
                <w:szCs w:val="20"/>
              </w:rPr>
              <w:t>semmit, csak tag lennék</w:t>
            </w:r>
          </w:p>
        </w:tc>
        <w:tc>
          <w:tcPr>
            <w:tcW w:w="794" w:type="dxa"/>
            <w:shd w:val="clear" w:color="auto" w:fill="auto"/>
          </w:tcPr>
          <w:p w14:paraId="5AF8CBBD" w14:textId="77777777" w:rsidR="00D6249C" w:rsidRPr="00982094" w:rsidRDefault="00D6249C" w:rsidP="00163B90">
            <w:pPr>
              <w:rPr>
                <w:rFonts w:ascii="Tahoma" w:hAnsi="Tahoma" w:cs="Tahoma"/>
                <w:sz w:val="20"/>
                <w:szCs w:val="20"/>
              </w:rPr>
            </w:pPr>
          </w:p>
        </w:tc>
        <w:tc>
          <w:tcPr>
            <w:tcW w:w="794" w:type="dxa"/>
            <w:shd w:val="clear" w:color="auto" w:fill="auto"/>
          </w:tcPr>
          <w:p w14:paraId="15AD0427" w14:textId="77777777" w:rsidR="00D6249C" w:rsidRPr="00982094" w:rsidRDefault="00D6249C" w:rsidP="00163B90">
            <w:pPr>
              <w:rPr>
                <w:rFonts w:ascii="Tahoma" w:hAnsi="Tahoma" w:cs="Tahoma"/>
                <w:sz w:val="20"/>
                <w:szCs w:val="20"/>
              </w:rPr>
            </w:pPr>
          </w:p>
        </w:tc>
        <w:tc>
          <w:tcPr>
            <w:tcW w:w="794" w:type="dxa"/>
            <w:shd w:val="clear" w:color="auto" w:fill="auto"/>
          </w:tcPr>
          <w:p w14:paraId="298514A0" w14:textId="77777777" w:rsidR="00D6249C" w:rsidRPr="00982094" w:rsidRDefault="00D6249C" w:rsidP="00163B90">
            <w:pPr>
              <w:rPr>
                <w:rFonts w:ascii="Tahoma" w:hAnsi="Tahoma" w:cs="Tahoma"/>
                <w:sz w:val="20"/>
                <w:szCs w:val="20"/>
              </w:rPr>
            </w:pPr>
          </w:p>
        </w:tc>
        <w:tc>
          <w:tcPr>
            <w:tcW w:w="794" w:type="dxa"/>
            <w:shd w:val="clear" w:color="auto" w:fill="auto"/>
          </w:tcPr>
          <w:p w14:paraId="71750A66" w14:textId="77777777" w:rsidR="00D6249C" w:rsidRPr="00982094" w:rsidRDefault="00D6249C" w:rsidP="00163B90">
            <w:pPr>
              <w:rPr>
                <w:rFonts w:ascii="Tahoma" w:hAnsi="Tahoma" w:cs="Tahoma"/>
                <w:sz w:val="20"/>
                <w:szCs w:val="20"/>
              </w:rPr>
            </w:pPr>
          </w:p>
        </w:tc>
        <w:tc>
          <w:tcPr>
            <w:tcW w:w="794" w:type="dxa"/>
            <w:shd w:val="clear" w:color="auto" w:fill="auto"/>
          </w:tcPr>
          <w:p w14:paraId="321CE7D0" w14:textId="77777777" w:rsidR="00D6249C" w:rsidRPr="00982094" w:rsidRDefault="00D6249C" w:rsidP="00163B90">
            <w:pPr>
              <w:rPr>
                <w:rFonts w:ascii="Tahoma" w:hAnsi="Tahoma" w:cs="Tahoma"/>
                <w:sz w:val="20"/>
                <w:szCs w:val="20"/>
              </w:rPr>
            </w:pPr>
          </w:p>
        </w:tc>
      </w:tr>
      <w:tr w:rsidR="00D6249C" w:rsidRPr="00982094" w14:paraId="383D8ACF" w14:textId="77777777" w:rsidTr="00163B90">
        <w:trPr>
          <w:trHeight w:val="850"/>
        </w:trPr>
        <w:tc>
          <w:tcPr>
            <w:tcW w:w="3458" w:type="dxa"/>
            <w:shd w:val="clear" w:color="auto" w:fill="auto"/>
          </w:tcPr>
          <w:p w14:paraId="07D2D699" w14:textId="77777777" w:rsidR="00D6249C" w:rsidRPr="00982094" w:rsidRDefault="00D6249C" w:rsidP="00163B90">
            <w:pPr>
              <w:rPr>
                <w:rFonts w:ascii="Tahoma" w:hAnsi="Tahoma" w:cs="Tahoma"/>
                <w:sz w:val="20"/>
                <w:szCs w:val="20"/>
              </w:rPr>
            </w:pPr>
            <w:r w:rsidRPr="00982094">
              <w:rPr>
                <w:rFonts w:ascii="Tahoma" w:hAnsi="Tahoma" w:cs="Tahoma"/>
                <w:sz w:val="20"/>
                <w:szCs w:val="20"/>
              </w:rPr>
              <w:t>Egyéb (Írd le)</w:t>
            </w:r>
          </w:p>
        </w:tc>
        <w:tc>
          <w:tcPr>
            <w:tcW w:w="3970" w:type="dxa"/>
            <w:gridSpan w:val="5"/>
            <w:shd w:val="clear" w:color="auto" w:fill="auto"/>
          </w:tcPr>
          <w:p w14:paraId="3E7F6474" w14:textId="77777777" w:rsidR="00D6249C" w:rsidRPr="00982094" w:rsidRDefault="00D6249C" w:rsidP="00163B90">
            <w:pPr>
              <w:rPr>
                <w:rFonts w:ascii="Tahoma" w:hAnsi="Tahoma" w:cs="Tahoma"/>
                <w:sz w:val="20"/>
                <w:szCs w:val="20"/>
              </w:rPr>
            </w:pPr>
          </w:p>
        </w:tc>
      </w:tr>
    </w:tbl>
    <w:p w14:paraId="2C030AC8" w14:textId="77777777" w:rsidR="00D6249C" w:rsidRPr="006022BE" w:rsidRDefault="00D6249C" w:rsidP="00D6249C">
      <w:pPr>
        <w:rPr>
          <w:rFonts w:ascii="Tahoma" w:hAnsi="Tahoma" w:cs="Tahoma"/>
          <w:sz w:val="20"/>
          <w:szCs w:val="20"/>
        </w:rPr>
      </w:pPr>
    </w:p>
    <w:p w14:paraId="0BC15D7F" w14:textId="77777777" w:rsidR="00D6249C" w:rsidRPr="006022BE" w:rsidRDefault="00D6249C" w:rsidP="00192898">
      <w:pPr>
        <w:pStyle w:val="Listaszerbekezds"/>
        <w:numPr>
          <w:ilvl w:val="0"/>
          <w:numId w:val="31"/>
        </w:numPr>
        <w:spacing w:after="0"/>
        <w:rPr>
          <w:rFonts w:ascii="Tahoma" w:hAnsi="Tahoma" w:cs="Tahoma"/>
          <w:i/>
          <w:sz w:val="20"/>
          <w:szCs w:val="20"/>
        </w:rPr>
      </w:pPr>
      <w:r w:rsidRPr="006022BE">
        <w:rPr>
          <w:rFonts w:ascii="Tahoma" w:hAnsi="Tahoma" w:cs="Tahoma"/>
          <w:sz w:val="20"/>
          <w:szCs w:val="20"/>
        </w:rPr>
        <w:t xml:space="preserve"> Hallottál már az önkéntességről?</w:t>
      </w:r>
      <w:r w:rsidRPr="006022BE">
        <w:rPr>
          <w:rFonts w:ascii="Tahoma" w:hAnsi="Tahoma" w:cs="Tahoma"/>
          <w:i/>
          <w:sz w:val="20"/>
          <w:szCs w:val="20"/>
        </w:rPr>
        <w:t xml:space="preserve"> (Kérlek, húzd alá!)</w:t>
      </w:r>
    </w:p>
    <w:p w14:paraId="142C8584" w14:textId="77777777" w:rsidR="00D6249C" w:rsidRPr="006022BE" w:rsidRDefault="00D6249C" w:rsidP="00192898">
      <w:pPr>
        <w:numPr>
          <w:ilvl w:val="0"/>
          <w:numId w:val="35"/>
        </w:numPr>
        <w:tabs>
          <w:tab w:val="left" w:pos="720"/>
        </w:tabs>
        <w:suppressAutoHyphens/>
        <w:spacing w:after="0"/>
        <w:ind w:firstLine="360"/>
        <w:rPr>
          <w:rFonts w:ascii="Tahoma" w:hAnsi="Tahoma" w:cs="Tahoma"/>
          <w:sz w:val="20"/>
          <w:szCs w:val="20"/>
        </w:rPr>
      </w:pPr>
      <w:r w:rsidRPr="006022BE">
        <w:rPr>
          <w:rFonts w:ascii="Tahoma" w:hAnsi="Tahoma" w:cs="Tahoma"/>
          <w:sz w:val="20"/>
          <w:szCs w:val="20"/>
        </w:rPr>
        <w:t>Igen, de nem tevékenykedem önkéntesként</w:t>
      </w:r>
    </w:p>
    <w:p w14:paraId="0B0ACB29" w14:textId="77777777" w:rsidR="00D6249C" w:rsidRPr="006022BE" w:rsidRDefault="00D6249C" w:rsidP="00192898">
      <w:pPr>
        <w:numPr>
          <w:ilvl w:val="0"/>
          <w:numId w:val="35"/>
        </w:numPr>
        <w:suppressAutoHyphens/>
        <w:spacing w:after="0"/>
        <w:ind w:firstLine="360"/>
        <w:rPr>
          <w:rFonts w:ascii="Tahoma" w:hAnsi="Tahoma" w:cs="Tahoma"/>
          <w:sz w:val="20"/>
          <w:szCs w:val="20"/>
        </w:rPr>
      </w:pPr>
      <w:r w:rsidRPr="006022BE">
        <w:rPr>
          <w:rFonts w:ascii="Tahoma" w:hAnsi="Tahoma" w:cs="Tahoma"/>
          <w:sz w:val="20"/>
          <w:szCs w:val="20"/>
        </w:rPr>
        <w:t>Igen, rendszeresen tevékenykedem önkéntesként</w:t>
      </w:r>
    </w:p>
    <w:p w14:paraId="38208BD5" w14:textId="77777777" w:rsidR="00D6249C" w:rsidRPr="006022BE" w:rsidRDefault="00D6249C" w:rsidP="00192898">
      <w:pPr>
        <w:numPr>
          <w:ilvl w:val="0"/>
          <w:numId w:val="35"/>
        </w:numPr>
        <w:suppressAutoHyphens/>
        <w:spacing w:after="0"/>
        <w:ind w:firstLine="360"/>
        <w:rPr>
          <w:rFonts w:ascii="Tahoma" w:hAnsi="Tahoma" w:cs="Tahoma"/>
          <w:sz w:val="20"/>
          <w:szCs w:val="20"/>
        </w:rPr>
      </w:pPr>
      <w:r w:rsidRPr="006022BE">
        <w:rPr>
          <w:rFonts w:ascii="Tahoma" w:hAnsi="Tahoma" w:cs="Tahoma"/>
          <w:sz w:val="20"/>
          <w:szCs w:val="20"/>
        </w:rPr>
        <w:t>Nem, de érdekelne, hogy miről szól</w:t>
      </w:r>
    </w:p>
    <w:p w14:paraId="53A13D19" w14:textId="77777777" w:rsidR="00D6249C" w:rsidRPr="006022BE" w:rsidRDefault="00D6249C" w:rsidP="00192898">
      <w:pPr>
        <w:numPr>
          <w:ilvl w:val="0"/>
          <w:numId w:val="35"/>
        </w:numPr>
        <w:suppressAutoHyphens/>
        <w:spacing w:after="0"/>
        <w:ind w:firstLine="360"/>
        <w:rPr>
          <w:rFonts w:ascii="Tahoma" w:hAnsi="Tahoma" w:cs="Tahoma"/>
          <w:sz w:val="20"/>
          <w:szCs w:val="20"/>
        </w:rPr>
      </w:pPr>
      <w:r w:rsidRPr="006022BE">
        <w:rPr>
          <w:rFonts w:ascii="Tahoma" w:hAnsi="Tahoma" w:cs="Tahoma"/>
          <w:sz w:val="20"/>
          <w:szCs w:val="20"/>
        </w:rPr>
        <w:t>Nem, és nem is foglalkoztat, hogy miről szól</w:t>
      </w:r>
    </w:p>
    <w:p w14:paraId="6BB1D64D" w14:textId="77777777" w:rsidR="00D6249C" w:rsidRPr="006022BE" w:rsidRDefault="00D6249C" w:rsidP="00D6249C">
      <w:pPr>
        <w:rPr>
          <w:rFonts w:ascii="Tahoma" w:hAnsi="Tahoma" w:cs="Tahoma"/>
          <w:iCs/>
          <w:color w:val="000000"/>
          <w:sz w:val="20"/>
          <w:szCs w:val="20"/>
        </w:rPr>
      </w:pPr>
    </w:p>
    <w:p w14:paraId="2077293B" w14:textId="77777777" w:rsidR="00D6249C" w:rsidRPr="006022BE" w:rsidRDefault="00D6249C" w:rsidP="00192898">
      <w:pPr>
        <w:pStyle w:val="Listaszerbekezds"/>
        <w:numPr>
          <w:ilvl w:val="0"/>
          <w:numId w:val="31"/>
        </w:numPr>
        <w:spacing w:after="0"/>
        <w:rPr>
          <w:rFonts w:ascii="Tahoma" w:hAnsi="Tahoma" w:cs="Tahoma"/>
          <w:iCs/>
          <w:color w:val="000000"/>
          <w:sz w:val="20"/>
          <w:szCs w:val="20"/>
        </w:rPr>
      </w:pPr>
      <w:r w:rsidRPr="006022BE">
        <w:rPr>
          <w:rFonts w:ascii="Tahoma" w:hAnsi="Tahoma" w:cs="Tahoma"/>
          <w:iCs/>
          <w:color w:val="000000"/>
          <w:sz w:val="20"/>
          <w:szCs w:val="20"/>
        </w:rPr>
        <w:t xml:space="preserve"> Hogyan képzeled el az életedet magán és társadalmi szinten (mit fogsz csinálni) </w:t>
      </w:r>
      <w:r w:rsidRPr="006022BE">
        <w:rPr>
          <w:rFonts w:ascii="Tahoma" w:hAnsi="Tahoma" w:cs="Tahoma"/>
          <w:i/>
          <w:iCs/>
          <w:color w:val="000000"/>
          <w:sz w:val="20"/>
          <w:szCs w:val="20"/>
        </w:rPr>
        <w:t>(Kérlek, röviden írd le</w:t>
      </w:r>
      <w:r w:rsidRPr="006022BE">
        <w:rPr>
          <w:rFonts w:ascii="Tahoma" w:hAnsi="Tahoma" w:cs="Tahoma"/>
          <w:iCs/>
          <w:color w:val="000000"/>
          <w:sz w:val="20"/>
          <w:szCs w:val="20"/>
        </w:rPr>
        <w:t>)</w:t>
      </w:r>
    </w:p>
    <w:p w14:paraId="16758D95"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10 év múlva</w:t>
      </w:r>
    </w:p>
    <w:p w14:paraId="36C55C1B" w14:textId="77777777" w:rsidR="00D6249C" w:rsidRPr="006022BE" w:rsidRDefault="00D6249C" w:rsidP="00D6249C">
      <w:pPr>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w:t>
      </w:r>
    </w:p>
    <w:p w14:paraId="4C6B3C84"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20 év múlva</w:t>
      </w:r>
    </w:p>
    <w:p w14:paraId="48FD8372" w14:textId="77777777" w:rsidR="00D6249C" w:rsidRPr="006022BE" w:rsidRDefault="00D6249C" w:rsidP="00D6249C">
      <w:pPr>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w:t>
      </w:r>
    </w:p>
    <w:p w14:paraId="40A8910B" w14:textId="77777777" w:rsidR="00D6249C" w:rsidRDefault="00D6249C" w:rsidP="00D6249C">
      <w:pPr>
        <w:rPr>
          <w:rFonts w:ascii="Tahoma" w:hAnsi="Tahoma" w:cs="Tahoma"/>
          <w:iCs/>
          <w:color w:val="000000"/>
          <w:sz w:val="20"/>
          <w:szCs w:val="20"/>
        </w:rPr>
      </w:pPr>
    </w:p>
    <w:p w14:paraId="1DD12AAA"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30 év múlva</w:t>
      </w:r>
    </w:p>
    <w:p w14:paraId="7C5E8329" w14:textId="77777777" w:rsidR="00D6249C" w:rsidRPr="006022BE" w:rsidRDefault="00D6249C" w:rsidP="00D6249C">
      <w:pPr>
        <w:rPr>
          <w:rFonts w:ascii="Tahoma" w:hAnsi="Tahoma" w:cs="Tahoma"/>
          <w:sz w:val="20"/>
          <w:szCs w:val="20"/>
        </w:rPr>
      </w:pPr>
      <w:r w:rsidRPr="006022BE">
        <w:rPr>
          <w:rFonts w:ascii="Tahoma" w:hAnsi="Tahoma" w:cs="Tahoma"/>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w:t>
      </w:r>
    </w:p>
    <w:p w14:paraId="50DAC011" w14:textId="77777777" w:rsidR="00D6249C" w:rsidRPr="006022BE" w:rsidRDefault="00D6249C" w:rsidP="00D6249C">
      <w:pPr>
        <w:rPr>
          <w:rFonts w:ascii="Tahoma" w:hAnsi="Tahoma" w:cs="Tahoma"/>
          <w:iCs/>
          <w:color w:val="000000"/>
          <w:sz w:val="20"/>
          <w:szCs w:val="20"/>
        </w:rPr>
      </w:pPr>
    </w:p>
    <w:p w14:paraId="730735E6"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xml:space="preserve">20.  Ha végeztél a középiskolába milyen további terveid vannak </w:t>
      </w:r>
      <w:r w:rsidRPr="006022BE">
        <w:rPr>
          <w:rFonts w:ascii="Tahoma" w:hAnsi="Tahoma" w:cs="Tahoma"/>
          <w:i/>
          <w:iCs/>
          <w:color w:val="000000"/>
          <w:sz w:val="20"/>
          <w:szCs w:val="20"/>
        </w:rPr>
        <w:t>(Kérlek, húzd alá)</w:t>
      </w:r>
      <w:r w:rsidRPr="006022BE">
        <w:rPr>
          <w:rFonts w:ascii="Tahoma" w:hAnsi="Tahoma" w:cs="Tahoma"/>
          <w:iCs/>
          <w:color w:val="000000"/>
          <w:sz w:val="20"/>
          <w:szCs w:val="20"/>
        </w:rPr>
        <w:t>:</w:t>
      </w:r>
    </w:p>
    <w:p w14:paraId="76AB9DB4"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továbbtanulok itthon</w:t>
      </w:r>
    </w:p>
    <w:p w14:paraId="30CE0AFC"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továbbtanulok külföldön</w:t>
      </w:r>
    </w:p>
    <w:p w14:paraId="6B88447B"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dolgozni fogok itthon</w:t>
      </w:r>
    </w:p>
    <w:p w14:paraId="65B801D7"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dolgozni fogok külföldön</w:t>
      </w:r>
    </w:p>
    <w:p w14:paraId="5F2B8951"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semmit sem szeretnék csinálni, egy ideig pihenek</w:t>
      </w:r>
    </w:p>
    <w:p w14:paraId="243FDE11"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ne tudom</w:t>
      </w:r>
    </w:p>
    <w:p w14:paraId="4136EC65" w14:textId="77777777"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Egyéb: _________________________________________</w:t>
      </w:r>
    </w:p>
    <w:p w14:paraId="7317BDB3" w14:textId="77777777" w:rsidR="00D6249C" w:rsidRPr="006022BE" w:rsidRDefault="00D6249C" w:rsidP="00D6249C">
      <w:pPr>
        <w:rPr>
          <w:rFonts w:ascii="Tahoma" w:hAnsi="Tahoma" w:cs="Tahoma"/>
          <w:iCs/>
          <w:color w:val="000000"/>
          <w:sz w:val="20"/>
          <w:szCs w:val="20"/>
        </w:rPr>
      </w:pPr>
    </w:p>
    <w:p w14:paraId="70D56227" w14:textId="77777777" w:rsidR="00D6249C" w:rsidRPr="006022BE" w:rsidRDefault="00D6249C" w:rsidP="00192898">
      <w:pPr>
        <w:pStyle w:val="Listaszerbekezds"/>
        <w:numPr>
          <w:ilvl w:val="0"/>
          <w:numId w:val="31"/>
        </w:numPr>
        <w:spacing w:after="0"/>
        <w:rPr>
          <w:rFonts w:ascii="Tahoma" w:hAnsi="Tahoma" w:cs="Tahoma"/>
          <w:iCs/>
          <w:color w:val="000000"/>
          <w:sz w:val="20"/>
          <w:szCs w:val="20"/>
        </w:rPr>
      </w:pPr>
      <w:r w:rsidRPr="006022BE">
        <w:rPr>
          <w:rFonts w:ascii="Tahoma" w:hAnsi="Tahoma" w:cs="Tahoma"/>
          <w:iCs/>
          <w:color w:val="000000"/>
          <w:sz w:val="20"/>
          <w:szCs w:val="20"/>
        </w:rPr>
        <w:t xml:space="preserve"> Mit tartanál magadnak reális kezdő fizetésnek </w:t>
      </w:r>
      <w:r w:rsidRPr="006022BE">
        <w:rPr>
          <w:rFonts w:ascii="Tahoma" w:hAnsi="Tahoma" w:cs="Tahoma"/>
          <w:i/>
          <w:iCs/>
          <w:color w:val="000000"/>
          <w:sz w:val="20"/>
          <w:szCs w:val="20"/>
        </w:rPr>
        <w:t>(Kérlek, írd le az összeget)</w:t>
      </w:r>
      <w:r w:rsidRPr="006022BE">
        <w:rPr>
          <w:rFonts w:ascii="Tahoma" w:hAnsi="Tahoma" w:cs="Tahoma"/>
          <w:iCs/>
          <w:color w:val="000000"/>
          <w:sz w:val="20"/>
          <w:szCs w:val="20"/>
        </w:rPr>
        <w:t>. ________________________</w:t>
      </w:r>
    </w:p>
    <w:p w14:paraId="45236230" w14:textId="77777777" w:rsidR="00D6249C" w:rsidRPr="006022BE" w:rsidRDefault="00D6249C" w:rsidP="00D6249C">
      <w:pPr>
        <w:rPr>
          <w:rFonts w:ascii="Tahoma" w:hAnsi="Tahoma" w:cs="Tahoma"/>
          <w:iCs/>
          <w:color w:val="000000"/>
          <w:sz w:val="20"/>
          <w:szCs w:val="20"/>
        </w:rPr>
      </w:pPr>
    </w:p>
    <w:p w14:paraId="797A9431" w14:textId="77777777" w:rsidR="00D6249C" w:rsidRPr="006022BE" w:rsidRDefault="00D6249C" w:rsidP="00192898">
      <w:pPr>
        <w:pStyle w:val="Listaszerbekezds"/>
        <w:numPr>
          <w:ilvl w:val="0"/>
          <w:numId w:val="31"/>
        </w:numPr>
        <w:spacing w:after="0"/>
        <w:rPr>
          <w:rFonts w:ascii="Tahoma" w:hAnsi="Tahoma" w:cs="Tahoma"/>
          <w:iCs/>
          <w:color w:val="000000"/>
          <w:sz w:val="20"/>
          <w:szCs w:val="20"/>
        </w:rPr>
      </w:pPr>
      <w:r w:rsidRPr="006022BE">
        <w:rPr>
          <w:rFonts w:ascii="Tahoma" w:hAnsi="Tahoma" w:cs="Tahoma"/>
          <w:iCs/>
          <w:color w:val="000000"/>
          <w:sz w:val="20"/>
          <w:szCs w:val="20"/>
        </w:rPr>
        <w:t xml:space="preserve"> Milyen munkát végeznél és heti hány órában ezért az összegért </w:t>
      </w:r>
      <w:r w:rsidRPr="006022BE">
        <w:rPr>
          <w:rFonts w:ascii="Tahoma" w:hAnsi="Tahoma" w:cs="Tahoma"/>
          <w:i/>
          <w:iCs/>
          <w:color w:val="000000"/>
          <w:sz w:val="20"/>
          <w:szCs w:val="20"/>
        </w:rPr>
        <w:t>(Kérlek, írd le!)</w:t>
      </w:r>
    </w:p>
    <w:p w14:paraId="6E9403F3" w14:textId="77777777" w:rsidR="00D6249C" w:rsidRPr="006022BE" w:rsidRDefault="00D6249C" w:rsidP="00D6249C">
      <w:pPr>
        <w:rPr>
          <w:rFonts w:ascii="Tahoma" w:hAnsi="Tahoma" w:cs="Tahoma"/>
          <w:iCs/>
          <w:color w:val="000000"/>
          <w:sz w:val="20"/>
          <w:szCs w:val="20"/>
        </w:rPr>
      </w:pPr>
    </w:p>
    <w:p w14:paraId="3F686DB3" w14:textId="77777777" w:rsidR="00D6249C" w:rsidRPr="006022BE" w:rsidRDefault="00D6249C" w:rsidP="00D6249C">
      <w:pPr>
        <w:spacing w:line="360" w:lineRule="auto"/>
        <w:rPr>
          <w:rFonts w:ascii="Tahoma" w:hAnsi="Tahoma" w:cs="Tahoma"/>
          <w:iCs/>
          <w:color w:val="000000"/>
          <w:sz w:val="20"/>
          <w:szCs w:val="20"/>
        </w:rPr>
      </w:pPr>
      <w:r w:rsidRPr="006022BE">
        <w:rPr>
          <w:rFonts w:ascii="Tahoma" w:hAnsi="Tahoma" w:cs="Tahoma"/>
          <w:iCs/>
          <w:color w:val="000000"/>
          <w:sz w:val="20"/>
          <w:szCs w:val="20"/>
        </w:rPr>
        <w:t>Tevékenység megnevezése: _______________________________</w:t>
      </w:r>
    </w:p>
    <w:p w14:paraId="24453F93" w14:textId="77777777" w:rsidR="00D6249C" w:rsidRPr="006022BE" w:rsidRDefault="00D6249C" w:rsidP="00D6249C">
      <w:pPr>
        <w:spacing w:line="360" w:lineRule="auto"/>
        <w:rPr>
          <w:rFonts w:ascii="Tahoma" w:hAnsi="Tahoma" w:cs="Tahoma"/>
          <w:iCs/>
          <w:color w:val="000000"/>
          <w:sz w:val="20"/>
          <w:szCs w:val="20"/>
        </w:rPr>
      </w:pPr>
      <w:r w:rsidRPr="006022BE">
        <w:rPr>
          <w:rFonts w:ascii="Tahoma" w:hAnsi="Tahoma" w:cs="Tahoma"/>
          <w:iCs/>
          <w:color w:val="000000"/>
          <w:sz w:val="20"/>
          <w:szCs w:val="20"/>
        </w:rPr>
        <w:t>Heti munkaóra megnevezése: ______________________________</w:t>
      </w:r>
    </w:p>
    <w:p w14:paraId="0FA4B230" w14:textId="77777777" w:rsidR="00D6249C" w:rsidRPr="006022BE" w:rsidRDefault="00D6249C" w:rsidP="00D6249C">
      <w:pPr>
        <w:spacing w:line="360" w:lineRule="auto"/>
        <w:rPr>
          <w:rFonts w:ascii="Tahoma" w:hAnsi="Tahoma" w:cs="Tahoma"/>
          <w:iCs/>
          <w:color w:val="000000"/>
          <w:sz w:val="20"/>
          <w:szCs w:val="20"/>
        </w:rPr>
      </w:pPr>
    </w:p>
    <w:p w14:paraId="3C548F5D" w14:textId="77777777" w:rsidR="00D6249C" w:rsidRPr="006022BE" w:rsidRDefault="00D6249C" w:rsidP="00192898">
      <w:pPr>
        <w:pStyle w:val="Listaszerbekezds"/>
        <w:numPr>
          <w:ilvl w:val="0"/>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 xml:space="preserve">Mit gondolsz, mekkora összegre van szüksége egy egyedülállónak a havi megélhetéshez? </w:t>
      </w:r>
      <w:r w:rsidRPr="006022BE">
        <w:rPr>
          <w:rFonts w:ascii="Tahoma" w:hAnsi="Tahoma" w:cs="Tahoma"/>
          <w:i/>
          <w:iCs/>
          <w:color w:val="000000"/>
          <w:sz w:val="20"/>
          <w:szCs w:val="20"/>
        </w:rPr>
        <w:t>(Kérlek, nevezd meg az összeget)</w:t>
      </w:r>
      <w:r w:rsidRPr="006022BE">
        <w:rPr>
          <w:rFonts w:ascii="Tahoma" w:hAnsi="Tahoma" w:cs="Tahoma"/>
          <w:iCs/>
          <w:color w:val="000000"/>
          <w:sz w:val="20"/>
          <w:szCs w:val="20"/>
        </w:rPr>
        <w:t xml:space="preserve"> _______________________________</w:t>
      </w:r>
    </w:p>
    <w:p w14:paraId="130CB7E8" w14:textId="77777777" w:rsidR="00D6249C" w:rsidRPr="006022BE" w:rsidRDefault="00D6249C" w:rsidP="00D6249C">
      <w:pPr>
        <w:pStyle w:val="Listaszerbekezds"/>
        <w:spacing w:line="360" w:lineRule="auto"/>
        <w:ind w:left="360"/>
        <w:rPr>
          <w:rFonts w:ascii="Tahoma" w:hAnsi="Tahoma" w:cs="Tahoma"/>
          <w:iCs/>
          <w:color w:val="000000"/>
          <w:sz w:val="20"/>
          <w:szCs w:val="20"/>
        </w:rPr>
      </w:pPr>
    </w:p>
    <w:p w14:paraId="69F7FFF1" w14:textId="77777777" w:rsidR="00D6249C" w:rsidRPr="006022BE" w:rsidRDefault="00D6249C" w:rsidP="00192898">
      <w:pPr>
        <w:pStyle w:val="Listaszerbekezds"/>
        <w:numPr>
          <w:ilvl w:val="0"/>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 xml:space="preserve">Mire kell költeni ebből az összegből és kb. milyen arányban (Kérlek, nevezd meg a költséget, és hogy az kb. mekkora részét teszi ki a havi kiadásoknak, pl. áramdíj 30% CSAK PÉLDA </w:t>
      </w:r>
      <w:r w:rsidRPr="006022BE">
        <w:rPr>
          <w:rFonts w:ascii="Tahoma" w:hAnsi="Tahoma" w:cs="Tahoma"/>
          <w:iCs/>
          <w:color w:val="000000"/>
          <w:sz w:val="20"/>
          <w:szCs w:val="20"/>
        </w:rPr>
        <w:sym w:font="Wingdings" w:char="F04A"/>
      </w:r>
      <w:r w:rsidRPr="006022BE">
        <w:rPr>
          <w:rFonts w:ascii="Tahoma" w:hAnsi="Tahoma" w:cs="Tahoma"/>
          <w:iCs/>
          <w:color w:val="000000"/>
          <w:sz w:val="20"/>
          <w:szCs w:val="20"/>
        </w:rPr>
        <w:t xml:space="preserve"> ) </w:t>
      </w:r>
    </w:p>
    <w:p w14:paraId="6A22B763"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50E22DF3"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1009AD14"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5E419E06"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16582A25"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4F557860"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1CF7D7CA"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6B1E1CD9"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7D45A112"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lastRenderedPageBreak/>
        <w:t>________________________________________</w:t>
      </w:r>
    </w:p>
    <w:p w14:paraId="734133A3"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Összesen</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t>100%</w:t>
      </w:r>
    </w:p>
    <w:p w14:paraId="2766D70C" w14:textId="77777777" w:rsidR="00D6249C" w:rsidRPr="006022BE" w:rsidRDefault="00D6249C" w:rsidP="00D6249C">
      <w:pPr>
        <w:pStyle w:val="Listaszerbekezds"/>
        <w:spacing w:line="360" w:lineRule="auto"/>
        <w:ind w:left="1080"/>
        <w:rPr>
          <w:rFonts w:ascii="Tahoma" w:hAnsi="Tahoma" w:cs="Tahoma"/>
          <w:iCs/>
          <w:color w:val="000000"/>
          <w:sz w:val="20"/>
          <w:szCs w:val="20"/>
        </w:rPr>
      </w:pPr>
    </w:p>
    <w:p w14:paraId="2F54B151" w14:textId="77777777" w:rsidR="00D6249C" w:rsidRPr="006022BE" w:rsidRDefault="00D6249C" w:rsidP="00192898">
      <w:pPr>
        <w:pStyle w:val="Listaszerbekezds"/>
        <w:numPr>
          <w:ilvl w:val="0"/>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Mit gondolsz, mekkora összegre van szüksége egy két gyermekes családnak a havi megélhetéshez (egy 14 év alatti és egy 14 év feletti gyermekkel)? (kérlek nevezd meg az összeget) _______________________________</w:t>
      </w:r>
    </w:p>
    <w:p w14:paraId="5F232E9D" w14:textId="77777777" w:rsidR="00D6249C" w:rsidRPr="006022BE" w:rsidRDefault="00D6249C" w:rsidP="00D6249C">
      <w:pPr>
        <w:pStyle w:val="Listaszerbekezds"/>
        <w:spacing w:line="360" w:lineRule="auto"/>
        <w:ind w:left="360"/>
        <w:rPr>
          <w:rFonts w:ascii="Tahoma" w:hAnsi="Tahoma" w:cs="Tahoma"/>
          <w:iCs/>
          <w:color w:val="000000"/>
          <w:sz w:val="20"/>
          <w:szCs w:val="20"/>
        </w:rPr>
      </w:pPr>
    </w:p>
    <w:p w14:paraId="63C03418" w14:textId="77777777" w:rsidR="00D6249C" w:rsidRPr="006022BE" w:rsidRDefault="00D6249C" w:rsidP="00192898">
      <w:pPr>
        <w:pStyle w:val="Listaszerbekezds"/>
        <w:numPr>
          <w:ilvl w:val="0"/>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Mire kell költeni ebből az összegből és kb. milyen arányban (Kérlek, nevezd meg a költséget, és hogy az kb. mekkora részét teszi ki a havi kiadásoknak, 23. kérdés mintájára)</w:t>
      </w:r>
    </w:p>
    <w:p w14:paraId="5F9B6E9C"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68EF341B"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3BAEDD0E"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3E63357B"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7F078FE3"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6028005B"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79A29DDD"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6E8F1C52"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033E6B81"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14:paraId="0CAEF521"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Összesen</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t>100%</w:t>
      </w:r>
    </w:p>
    <w:p w14:paraId="2EFEAE7C" w14:textId="77777777" w:rsidR="00D6249C" w:rsidRPr="006022BE" w:rsidRDefault="00D6249C" w:rsidP="00D6249C">
      <w:pPr>
        <w:pStyle w:val="Listaszerbekezds"/>
        <w:spacing w:line="360" w:lineRule="auto"/>
        <w:ind w:left="1080"/>
        <w:rPr>
          <w:rFonts w:ascii="Tahoma" w:hAnsi="Tahoma" w:cs="Tahoma"/>
          <w:iCs/>
          <w:color w:val="000000"/>
          <w:sz w:val="20"/>
          <w:szCs w:val="20"/>
        </w:rPr>
      </w:pPr>
    </w:p>
    <w:p w14:paraId="7B789E0E" w14:textId="77777777" w:rsidR="00D6249C" w:rsidRPr="006022BE" w:rsidRDefault="00D6249C" w:rsidP="00192898">
      <w:pPr>
        <w:pStyle w:val="Listaszerbekezds"/>
        <w:numPr>
          <w:ilvl w:val="0"/>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Milyen értékeket ismersz településeden (írd le)</w:t>
      </w:r>
    </w:p>
    <w:p w14:paraId="5D5479EE" w14:textId="77777777" w:rsidR="00D6249C" w:rsidRPr="006022BE" w:rsidRDefault="00D6249C" w:rsidP="00192898">
      <w:pPr>
        <w:pStyle w:val="Listaszerbekezds"/>
        <w:numPr>
          <w:ilvl w:val="1"/>
          <w:numId w:val="31"/>
        </w:numPr>
        <w:spacing w:after="0" w:line="240" w:lineRule="auto"/>
        <w:ind w:left="1434" w:hanging="357"/>
        <w:rPr>
          <w:rFonts w:ascii="Tahoma" w:hAnsi="Tahoma" w:cs="Tahoma"/>
          <w:iCs/>
          <w:color w:val="000000"/>
          <w:sz w:val="20"/>
          <w:szCs w:val="20"/>
        </w:rPr>
      </w:pPr>
      <w:r w:rsidRPr="006022BE">
        <w:rPr>
          <w:rFonts w:ascii="Tahoma" w:hAnsi="Tahoma" w:cs="Tahoma"/>
          <w:iCs/>
          <w:color w:val="000000"/>
          <w:sz w:val="20"/>
          <w:szCs w:val="20"/>
        </w:rPr>
        <w:t>Természeti érték: _______________________________________________________________________________________________________________________________________________________________________________________</w:t>
      </w:r>
    </w:p>
    <w:p w14:paraId="0CD684D8" w14:textId="77777777" w:rsidR="00D6249C" w:rsidRPr="006022BE" w:rsidRDefault="00D6249C" w:rsidP="00192898">
      <w:pPr>
        <w:pStyle w:val="Listaszerbekezds"/>
        <w:numPr>
          <w:ilvl w:val="1"/>
          <w:numId w:val="31"/>
        </w:numPr>
        <w:spacing w:after="0" w:line="240" w:lineRule="auto"/>
        <w:ind w:left="1434" w:hanging="357"/>
        <w:rPr>
          <w:rFonts w:ascii="Tahoma" w:hAnsi="Tahoma" w:cs="Tahoma"/>
          <w:iCs/>
          <w:color w:val="000000"/>
          <w:sz w:val="20"/>
          <w:szCs w:val="20"/>
        </w:rPr>
      </w:pPr>
      <w:r w:rsidRPr="006022BE">
        <w:rPr>
          <w:rFonts w:ascii="Tahoma" w:hAnsi="Tahoma" w:cs="Tahoma"/>
          <w:iCs/>
          <w:color w:val="000000"/>
          <w:sz w:val="20"/>
          <w:szCs w:val="20"/>
        </w:rPr>
        <w:t>Épített örökség: _______________________________________________________________________________________________________________________________________________________________________________________</w:t>
      </w:r>
    </w:p>
    <w:p w14:paraId="1CB2FCBB" w14:textId="77777777" w:rsidR="00D6249C" w:rsidRPr="006022BE" w:rsidRDefault="00D6249C" w:rsidP="00192898">
      <w:pPr>
        <w:pStyle w:val="Listaszerbekezds"/>
        <w:numPr>
          <w:ilvl w:val="1"/>
          <w:numId w:val="31"/>
        </w:numPr>
        <w:spacing w:after="0" w:line="240" w:lineRule="auto"/>
        <w:ind w:left="1434" w:hanging="357"/>
        <w:rPr>
          <w:rFonts w:ascii="Tahoma" w:hAnsi="Tahoma" w:cs="Tahoma"/>
          <w:iCs/>
          <w:color w:val="000000"/>
          <w:sz w:val="20"/>
          <w:szCs w:val="20"/>
        </w:rPr>
      </w:pPr>
      <w:r w:rsidRPr="006022BE">
        <w:rPr>
          <w:rFonts w:ascii="Tahoma" w:hAnsi="Tahoma" w:cs="Tahoma"/>
          <w:iCs/>
          <w:color w:val="000000"/>
          <w:sz w:val="20"/>
          <w:szCs w:val="20"/>
        </w:rPr>
        <w:t>Híres ember: _______________________________________________________________________________________________________________________________________________________________________________________</w:t>
      </w:r>
    </w:p>
    <w:p w14:paraId="1996567F" w14:textId="77777777" w:rsidR="00D6249C" w:rsidRPr="006022BE" w:rsidRDefault="00D6249C" w:rsidP="00D6249C">
      <w:pPr>
        <w:pStyle w:val="Listaszerbekezds"/>
        <w:spacing w:line="360" w:lineRule="auto"/>
        <w:ind w:left="1080"/>
        <w:rPr>
          <w:rFonts w:ascii="Tahoma" w:hAnsi="Tahoma" w:cs="Tahoma"/>
          <w:iCs/>
          <w:color w:val="000000"/>
          <w:sz w:val="20"/>
          <w:szCs w:val="20"/>
        </w:rPr>
      </w:pPr>
    </w:p>
    <w:p w14:paraId="37810155" w14:textId="77777777" w:rsidR="00D6249C" w:rsidRPr="006022BE" w:rsidRDefault="00D6249C" w:rsidP="00192898">
      <w:pPr>
        <w:pStyle w:val="Listaszerbekezds"/>
        <w:numPr>
          <w:ilvl w:val="0"/>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Hol tervezel élni, miután befejezed tanulmányaidat és munkát vállalsz (húzd alá):</w:t>
      </w:r>
    </w:p>
    <w:p w14:paraId="6B1CE062"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jelenlegi lakhelyemen</w:t>
      </w:r>
    </w:p>
    <w:p w14:paraId="4DD90CE2"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Magyarországon bárhol, ahol munkát találok</w:t>
      </w:r>
    </w:p>
    <w:p w14:paraId="1AD0088E" w14:textId="77777777" w:rsidR="00D6249C" w:rsidRPr="006022BE" w:rsidRDefault="00D6249C" w:rsidP="00192898">
      <w:pPr>
        <w:pStyle w:val="Listaszerbekezds"/>
        <w:numPr>
          <w:ilvl w:val="1"/>
          <w:numId w:val="31"/>
        </w:numPr>
        <w:spacing w:after="0" w:line="360" w:lineRule="auto"/>
        <w:rPr>
          <w:rFonts w:ascii="Tahoma" w:hAnsi="Tahoma" w:cs="Tahoma"/>
          <w:iCs/>
          <w:color w:val="000000"/>
          <w:sz w:val="20"/>
          <w:szCs w:val="20"/>
        </w:rPr>
      </w:pPr>
      <w:r w:rsidRPr="006022BE">
        <w:rPr>
          <w:rFonts w:ascii="Tahoma" w:hAnsi="Tahoma" w:cs="Tahoma"/>
          <w:iCs/>
          <w:color w:val="000000"/>
          <w:sz w:val="20"/>
          <w:szCs w:val="20"/>
        </w:rPr>
        <w:t>külföldön</w:t>
      </w:r>
    </w:p>
    <w:p w14:paraId="39E4E9E1" w14:textId="77777777" w:rsidR="00D6249C" w:rsidRPr="006022BE" w:rsidRDefault="00D6249C" w:rsidP="00D6249C">
      <w:pPr>
        <w:jc w:val="center"/>
        <w:rPr>
          <w:rFonts w:ascii="Tahoma" w:hAnsi="Tahoma" w:cs="Tahoma"/>
          <w:b/>
          <w:smallCaps/>
          <w:sz w:val="20"/>
          <w:szCs w:val="20"/>
        </w:rPr>
      </w:pPr>
    </w:p>
    <w:p w14:paraId="1DED42B8" w14:textId="77777777" w:rsidR="00D6249C" w:rsidRPr="006022BE" w:rsidRDefault="00D6249C" w:rsidP="00D6249C">
      <w:pPr>
        <w:jc w:val="center"/>
        <w:rPr>
          <w:rFonts w:ascii="Tahoma" w:hAnsi="Tahoma" w:cs="Tahoma"/>
          <w:smallCaps/>
          <w:sz w:val="20"/>
          <w:szCs w:val="20"/>
        </w:rPr>
      </w:pPr>
      <w:r w:rsidRPr="006022BE">
        <w:rPr>
          <w:rFonts w:ascii="Tahoma" w:hAnsi="Tahoma" w:cs="Tahoma"/>
          <w:b/>
          <w:smallCaps/>
          <w:sz w:val="20"/>
          <w:szCs w:val="20"/>
        </w:rPr>
        <w:t>Már végeztél is, szép munka, köszönjük szépen!</w:t>
      </w:r>
    </w:p>
    <w:p w14:paraId="3225487D" w14:textId="77777777" w:rsidR="00F20DE5" w:rsidRDefault="00F20DE5">
      <w:pPr>
        <w:spacing w:after="0" w:line="240" w:lineRule="auto"/>
      </w:pPr>
    </w:p>
    <w:p w14:paraId="5B5AAD5D" w14:textId="77777777" w:rsidR="005537BA" w:rsidRDefault="005537BA">
      <w:pPr>
        <w:spacing w:after="0" w:line="240" w:lineRule="auto"/>
      </w:pPr>
    </w:p>
    <w:p w14:paraId="40B9AD57" w14:textId="77777777" w:rsidR="005537BA" w:rsidRDefault="005537BA">
      <w:pPr>
        <w:spacing w:after="0" w:line="240" w:lineRule="auto"/>
      </w:pPr>
    </w:p>
    <w:bookmarkStart w:id="392" w:name="függelék_5"/>
    <w:p w14:paraId="2E3BB34E" w14:textId="77777777" w:rsidR="00F20DE5" w:rsidRPr="00B26DC6" w:rsidRDefault="00B33DC7" w:rsidP="00801E98">
      <w:pPr>
        <w:spacing w:after="0" w:line="240" w:lineRule="auto"/>
        <w:rPr>
          <w:b/>
        </w:rPr>
      </w:pPr>
      <w:r>
        <w:rPr>
          <w:b/>
        </w:rPr>
        <w:lastRenderedPageBreak/>
        <w:fldChar w:fldCharType="begin"/>
      </w:r>
      <w:r>
        <w:rPr>
          <w:b/>
        </w:rPr>
        <w:instrText xml:space="preserve"> HYPERLINK  \l "vf5" </w:instrText>
      </w:r>
      <w:r>
        <w:rPr>
          <w:b/>
        </w:rPr>
        <w:fldChar w:fldCharType="separate"/>
      </w:r>
      <w:r w:rsidR="00F20DE5" w:rsidRPr="00B33DC7">
        <w:rPr>
          <w:rStyle w:val="Hiperhivatkozs"/>
          <w:b/>
        </w:rPr>
        <w:t>5. számú</w:t>
      </w:r>
      <w:bookmarkEnd w:id="392"/>
      <w:r w:rsidR="00F20DE5" w:rsidRPr="00B33DC7">
        <w:rPr>
          <w:rStyle w:val="Hiperhivatkozs"/>
          <w:b/>
        </w:rPr>
        <w:t xml:space="preserve"> függelék</w:t>
      </w:r>
      <w:r>
        <w:rPr>
          <w:b/>
        </w:rPr>
        <w:fldChar w:fldCharType="end"/>
      </w:r>
    </w:p>
    <w:p w14:paraId="435A82DD" w14:textId="77777777" w:rsidR="00F20DE5" w:rsidRDefault="00DA20D3" w:rsidP="00801E98">
      <w:pPr>
        <w:spacing w:after="0" w:line="240" w:lineRule="auto"/>
      </w:pPr>
      <w:r w:rsidRPr="005F540E">
        <w:rPr>
          <w:rFonts w:ascii="Garamond" w:hAnsi="Garamond"/>
          <w:b/>
          <w:bCs/>
          <w:noProof/>
          <w:lang w:eastAsia="hu-HU"/>
        </w:rPr>
        <w:drawing>
          <wp:inline distT="0" distB="0" distL="0" distR="0" wp14:anchorId="5BE79F7E" wp14:editId="5FDE93E4">
            <wp:extent cx="4914900" cy="692467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0" cy="6924675"/>
                    </a:xfrm>
                    <a:prstGeom prst="rect">
                      <a:avLst/>
                    </a:prstGeom>
                    <a:noFill/>
                    <a:ln>
                      <a:noFill/>
                    </a:ln>
                  </pic:spPr>
                </pic:pic>
              </a:graphicData>
            </a:graphic>
          </wp:inline>
        </w:drawing>
      </w:r>
    </w:p>
    <w:p w14:paraId="025B35BA" w14:textId="77777777" w:rsidR="00B26DC6" w:rsidRDefault="00B26DC6">
      <w:pPr>
        <w:spacing w:after="0" w:line="240" w:lineRule="auto"/>
      </w:pPr>
      <w:r>
        <w:br w:type="page"/>
      </w:r>
    </w:p>
    <w:p w14:paraId="0028C118" w14:textId="77777777" w:rsidR="00B26DC6" w:rsidRPr="00BB273B" w:rsidRDefault="00B26DC6" w:rsidP="00801E98">
      <w:pPr>
        <w:spacing w:after="0" w:line="240" w:lineRule="auto"/>
        <w:rPr>
          <w:b/>
        </w:rPr>
      </w:pPr>
      <w:r w:rsidRPr="00BB273B">
        <w:rPr>
          <w:b/>
        </w:rPr>
        <w:lastRenderedPageBreak/>
        <w:t>6. számú függelék</w:t>
      </w:r>
    </w:p>
    <w:p w14:paraId="368462C1" w14:textId="77777777" w:rsidR="00B26DC6" w:rsidRPr="00711F3B" w:rsidRDefault="00B26DC6" w:rsidP="00801E98">
      <w:pPr>
        <w:spacing w:after="0" w:line="240" w:lineRule="auto"/>
        <w:rPr>
          <w:b/>
          <w:smallCaps/>
        </w:rPr>
      </w:pPr>
      <w:r w:rsidRPr="00711F3B">
        <w:rPr>
          <w:b/>
          <w:smallCaps/>
        </w:rPr>
        <w:t>Jegyzékek</w:t>
      </w:r>
    </w:p>
    <w:p w14:paraId="0FCD56F5" w14:textId="77777777" w:rsidR="00241F02" w:rsidRPr="008306A1" w:rsidRDefault="00241F02" w:rsidP="008306A1">
      <w:pPr>
        <w:spacing w:after="0"/>
      </w:pPr>
    </w:p>
    <w:p w14:paraId="538DBE35" w14:textId="77777777" w:rsidR="000E6B19" w:rsidRDefault="00241F02" w:rsidP="008306A1">
      <w:pPr>
        <w:spacing w:after="0"/>
        <w:ind w:left="360"/>
        <w:rPr>
          <w:sz w:val="20"/>
          <w:szCs w:val="20"/>
        </w:rPr>
      </w:pPr>
      <w:r w:rsidRPr="008306A1">
        <w:rPr>
          <w:rFonts w:cs="Lucida Sans Unicode"/>
          <w:b/>
          <w:bCs/>
          <w:color w:val="000000"/>
        </w:rPr>
        <w:t>Ábra jegyzék</w:t>
      </w:r>
      <w:r w:rsidR="000E6B19">
        <w:rPr>
          <w:rFonts w:cs="Lucida Sans Unicode"/>
          <w:b/>
          <w:bCs/>
          <w:color w:val="000000"/>
        </w:rPr>
        <w:t xml:space="preserve"> </w:t>
      </w:r>
      <w:r w:rsidR="000E6B19" w:rsidRPr="00047BD2">
        <w:rPr>
          <w:sz w:val="20"/>
          <w:szCs w:val="20"/>
        </w:rPr>
        <w:t>© 2016 Lechner Nonprofit Kft. Készült a TeIR-rel</w:t>
      </w:r>
    </w:p>
    <w:p w14:paraId="7FC6E2D9" w14:textId="77777777" w:rsidR="00E93CC9" w:rsidRDefault="00E93CC9" w:rsidP="008306A1">
      <w:pPr>
        <w:spacing w:after="0"/>
        <w:ind w:left="360"/>
        <w:rPr>
          <w:sz w:val="20"/>
          <w:szCs w:val="20"/>
        </w:rPr>
      </w:pPr>
      <w:r>
        <w:rPr>
          <w:rFonts w:cs="Lucida Sans Unicode"/>
          <w:b/>
          <w:bCs/>
          <w:color w:val="000000"/>
        </w:rPr>
        <w:t>Az ábrák számozására kattintva</w:t>
      </w:r>
      <w:r w:rsidR="006C228E">
        <w:rPr>
          <w:rFonts w:cs="Lucida Sans Unicode"/>
          <w:b/>
          <w:bCs/>
          <w:color w:val="000000"/>
        </w:rPr>
        <w:t xml:space="preserve"> CTRL+kattintás (hivatkozás)</w:t>
      </w:r>
      <w:r>
        <w:rPr>
          <w:rFonts w:cs="Lucida Sans Unicode"/>
          <w:b/>
          <w:bCs/>
          <w:color w:val="000000"/>
        </w:rPr>
        <w:t xml:space="preserve"> visszatérhet a stratégia törzsszövegébe!</w:t>
      </w:r>
    </w:p>
    <w:p w14:paraId="0BF998BE" w14:textId="77777777" w:rsidR="000E6B19" w:rsidRPr="008306A1" w:rsidRDefault="000E6B19" w:rsidP="008306A1">
      <w:pPr>
        <w:spacing w:after="0"/>
        <w:ind w:left="360"/>
        <w:rPr>
          <w:rFonts w:cs="Lucida Sans Unicode"/>
          <w:b/>
          <w:bCs/>
          <w:color w:val="000000"/>
        </w:rPr>
      </w:pPr>
    </w:p>
    <w:p w14:paraId="016578E2" w14:textId="77777777" w:rsidR="00241F02" w:rsidRDefault="004B6EB7" w:rsidP="008306A1">
      <w:pPr>
        <w:spacing w:after="0"/>
        <w:ind w:left="360"/>
        <w:rPr>
          <w:rFonts w:cs="Lucida Sans Unicode"/>
          <w:color w:val="000000"/>
        </w:rPr>
      </w:pPr>
      <w:hyperlink w:anchor="ábra1" w:history="1">
        <w:r w:rsidR="00241F02" w:rsidRPr="008306A1">
          <w:rPr>
            <w:rStyle w:val="Hiperhivatkozs"/>
            <w:rFonts w:cs="Lucida Sans Unicode"/>
            <w:b/>
            <w:bCs/>
          </w:rPr>
          <w:t>1. ábra</w:t>
        </w:r>
      </w:hyperlink>
      <w:r w:rsidR="00241F02" w:rsidRPr="008306A1">
        <w:rPr>
          <w:rFonts w:cs="Lucida Sans Unicode"/>
          <w:b/>
          <w:bCs/>
          <w:color w:val="000000"/>
        </w:rPr>
        <w:t xml:space="preserve"> </w:t>
      </w:r>
      <w:r w:rsidR="00241F02" w:rsidRPr="008306A1">
        <w:rPr>
          <w:rFonts w:cs="Lucida Sans Unicode"/>
          <w:bCs/>
          <w:color w:val="000000"/>
        </w:rPr>
        <w:t>Nap</w:t>
      </w:r>
      <w:bookmarkStart w:id="393" w:name="á1"/>
      <w:r w:rsidR="00241F02" w:rsidRPr="008306A1">
        <w:rPr>
          <w:rFonts w:cs="Lucida Sans Unicode"/>
          <w:bCs/>
          <w:color w:val="000000"/>
        </w:rPr>
        <w:t>o</w:t>
      </w:r>
      <w:bookmarkEnd w:id="393"/>
      <w:r w:rsidR="00241F02" w:rsidRPr="008306A1">
        <w:rPr>
          <w:rFonts w:cs="Lucida Sans Unicode"/>
          <w:bCs/>
          <w:color w:val="000000"/>
        </w:rPr>
        <w:t xml:space="preserve">nta ingázó (eljáró) foglalkoztatottak aránya </w:t>
      </w:r>
      <w:r w:rsidR="00241F02" w:rsidRPr="008306A1">
        <w:rPr>
          <w:rFonts w:cs="Lucida Sans Unicode"/>
          <w:b/>
          <w:bCs/>
          <w:color w:val="000000"/>
        </w:rPr>
        <w:t xml:space="preserve">(%), </w:t>
      </w:r>
      <w:r w:rsidR="00241F02" w:rsidRPr="008306A1">
        <w:rPr>
          <w:rFonts w:cs="Lucida Sans Unicode"/>
          <w:bCs/>
          <w:color w:val="000000"/>
        </w:rPr>
        <w:t>2011</w:t>
      </w:r>
      <w:r w:rsidR="00241F02" w:rsidRPr="008306A1">
        <w:rPr>
          <w:rFonts w:cs="Lucida Sans Unicode"/>
          <w:b/>
          <w:bCs/>
          <w:color w:val="000000"/>
        </w:rPr>
        <w:t xml:space="preserve"> </w:t>
      </w:r>
      <w:r w:rsidR="00241F02" w:rsidRPr="008306A1">
        <w:rPr>
          <w:rFonts w:cs="Lucida Sans Unicode"/>
          <w:color w:val="000000"/>
        </w:rPr>
        <w:t>Naponta ingázók (eljárók) aránya a foglalkoztatottak százalékában.</w:t>
      </w:r>
    </w:p>
    <w:p w14:paraId="2CDB30FF" w14:textId="77777777" w:rsidR="000E6B19" w:rsidRPr="008306A1" w:rsidRDefault="000E6B19" w:rsidP="008306A1">
      <w:pPr>
        <w:spacing w:after="0"/>
        <w:ind w:left="360"/>
        <w:rPr>
          <w:rFonts w:cs="Lucida Sans Unicode"/>
          <w:color w:val="000000"/>
        </w:rPr>
      </w:pPr>
      <w:r w:rsidRPr="000E6B19">
        <w:rPr>
          <w:rFonts w:cs="Lucida Sans Unicode"/>
          <w:noProof/>
          <w:color w:val="000000"/>
          <w:lang w:eastAsia="hu-HU"/>
        </w:rPr>
        <w:drawing>
          <wp:anchor distT="0" distB="0" distL="114300" distR="114300" simplePos="0" relativeHeight="251736064" behindDoc="1" locked="0" layoutInCell="1" allowOverlap="1" wp14:anchorId="78DC79FA" wp14:editId="3D405818">
            <wp:simplePos x="0" y="0"/>
            <wp:positionH relativeFrom="column">
              <wp:posOffset>3074670</wp:posOffset>
            </wp:positionH>
            <wp:positionV relativeFrom="paragraph">
              <wp:posOffset>180340</wp:posOffset>
            </wp:positionV>
            <wp:extent cx="3159125" cy="2159635"/>
            <wp:effectExtent l="0" t="0" r="3175" b="0"/>
            <wp:wrapTight wrapText="bothSides">
              <wp:wrapPolygon edited="0">
                <wp:start x="0" y="0"/>
                <wp:lineTo x="0" y="21340"/>
                <wp:lineTo x="21491" y="21340"/>
                <wp:lineTo x="21491" y="0"/>
                <wp:lineTo x="0" y="0"/>
              </wp:wrapPolygon>
            </wp:wrapTight>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png"/>
                    <pic:cNvPicPr/>
                  </pic:nvPicPr>
                  <pic:blipFill>
                    <a:blip r:embed="rId51">
                      <a:extLst>
                        <a:ext uri="{28A0092B-C50C-407E-A947-70E740481C1C}">
                          <a14:useLocalDpi xmlns:a14="http://schemas.microsoft.com/office/drawing/2010/main" val="0"/>
                        </a:ext>
                      </a:extLst>
                    </a:blip>
                    <a:stretch>
                      <a:fillRect/>
                    </a:stretch>
                  </pic:blipFill>
                  <pic:spPr>
                    <a:xfrm>
                      <a:off x="0" y="0"/>
                      <a:ext cx="3159125" cy="2159635"/>
                    </a:xfrm>
                    <a:prstGeom prst="rect">
                      <a:avLst/>
                    </a:prstGeom>
                  </pic:spPr>
                </pic:pic>
              </a:graphicData>
            </a:graphic>
            <wp14:sizeRelH relativeFrom="page">
              <wp14:pctWidth>0</wp14:pctWidth>
            </wp14:sizeRelH>
            <wp14:sizeRelV relativeFrom="page">
              <wp14:pctHeight>0</wp14:pctHeight>
            </wp14:sizeRelV>
          </wp:anchor>
        </w:drawing>
      </w:r>
      <w:r w:rsidRPr="000E6B19">
        <w:rPr>
          <w:rFonts w:cs="Lucida Sans Unicode"/>
          <w:noProof/>
          <w:color w:val="000000"/>
          <w:lang w:eastAsia="hu-HU"/>
        </w:rPr>
        <w:drawing>
          <wp:anchor distT="0" distB="0" distL="114300" distR="114300" simplePos="0" relativeHeight="251735040" behindDoc="1" locked="0" layoutInCell="1" allowOverlap="1" wp14:anchorId="68805653" wp14:editId="1E7CA48B">
            <wp:simplePos x="0" y="0"/>
            <wp:positionH relativeFrom="column">
              <wp:posOffset>0</wp:posOffset>
            </wp:positionH>
            <wp:positionV relativeFrom="paragraph">
              <wp:posOffset>225425</wp:posOffset>
            </wp:positionV>
            <wp:extent cx="3444240" cy="2273300"/>
            <wp:effectExtent l="0" t="0" r="3810" b="0"/>
            <wp:wrapTight wrapText="bothSides">
              <wp:wrapPolygon edited="0">
                <wp:start x="0" y="0"/>
                <wp:lineTo x="0" y="21359"/>
                <wp:lineTo x="21504" y="21359"/>
                <wp:lineTo x="21504" y="0"/>
                <wp:lineTo x="0" y="0"/>
              </wp:wrapPolygon>
            </wp:wrapTight>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mChart (5).png"/>
                    <pic:cNvPicPr/>
                  </pic:nvPicPr>
                  <pic:blipFill>
                    <a:blip r:embed="rId52">
                      <a:extLst>
                        <a:ext uri="{28A0092B-C50C-407E-A947-70E740481C1C}">
                          <a14:useLocalDpi xmlns:a14="http://schemas.microsoft.com/office/drawing/2010/main" val="0"/>
                        </a:ext>
                      </a:extLst>
                    </a:blip>
                    <a:stretch>
                      <a:fillRect/>
                    </a:stretch>
                  </pic:blipFill>
                  <pic:spPr>
                    <a:xfrm>
                      <a:off x="0" y="0"/>
                      <a:ext cx="3444240" cy="2273300"/>
                    </a:xfrm>
                    <a:prstGeom prst="rect">
                      <a:avLst/>
                    </a:prstGeom>
                  </pic:spPr>
                </pic:pic>
              </a:graphicData>
            </a:graphic>
            <wp14:sizeRelH relativeFrom="page">
              <wp14:pctWidth>0</wp14:pctWidth>
            </wp14:sizeRelH>
            <wp14:sizeRelV relativeFrom="page">
              <wp14:pctHeight>0</wp14:pctHeight>
            </wp14:sizeRelV>
          </wp:anchor>
        </w:drawing>
      </w:r>
    </w:p>
    <w:p w14:paraId="6FF377A2" w14:textId="77777777" w:rsidR="000E6B19" w:rsidRDefault="000E6B19" w:rsidP="008306A1">
      <w:pPr>
        <w:spacing w:after="0"/>
        <w:ind w:left="360"/>
      </w:pPr>
    </w:p>
    <w:p w14:paraId="6A4174C0" w14:textId="77777777" w:rsidR="00241F02" w:rsidRDefault="004B6EB7" w:rsidP="008306A1">
      <w:pPr>
        <w:spacing w:after="0"/>
        <w:ind w:left="360"/>
      </w:pPr>
      <w:hyperlink w:anchor="ábra2" w:history="1">
        <w:r w:rsidR="00241F02" w:rsidRPr="008306A1">
          <w:rPr>
            <w:rStyle w:val="Hiperhivatkozs"/>
            <w:b/>
          </w:rPr>
          <w:t>2. és 4. ábrák</w:t>
        </w:r>
      </w:hyperlink>
      <w:r w:rsidR="00241F02" w:rsidRPr="008306A1">
        <w:t xml:space="preserve"> Idő sze</w:t>
      </w:r>
      <w:bookmarkStart w:id="394" w:name="á2"/>
      <w:bookmarkEnd w:id="394"/>
      <w:r w:rsidR="00241F02" w:rsidRPr="008306A1">
        <w:t>rinti optimalizálás esetén a leggyorsabb út hossza a megyeszékhelyi (perc)</w:t>
      </w:r>
    </w:p>
    <w:p w14:paraId="6C28EBC0" w14:textId="77777777" w:rsidR="000E6B19" w:rsidRDefault="000E6B19" w:rsidP="008306A1">
      <w:pPr>
        <w:spacing w:after="0"/>
        <w:ind w:left="360"/>
      </w:pPr>
      <w:r w:rsidRPr="006B3DC6">
        <w:rPr>
          <w:noProof/>
          <w:lang w:eastAsia="hu-HU"/>
        </w:rPr>
        <w:drawing>
          <wp:inline distT="0" distB="0" distL="0" distR="0" wp14:anchorId="2EC11BAC" wp14:editId="414F71A5">
            <wp:extent cx="4800600" cy="2133600"/>
            <wp:effectExtent l="0" t="0" r="0" b="0"/>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E90435" w14:textId="77777777" w:rsidR="000E6B19" w:rsidRPr="008306A1" w:rsidRDefault="000E6B19" w:rsidP="008306A1">
      <w:pPr>
        <w:spacing w:after="0"/>
        <w:ind w:left="360"/>
      </w:pPr>
      <w:bookmarkStart w:id="395" w:name="á4"/>
      <w:r w:rsidRPr="006B3DC6">
        <w:rPr>
          <w:b/>
          <w:i/>
          <w:noProof/>
          <w:lang w:eastAsia="hu-HU"/>
        </w:rPr>
        <w:drawing>
          <wp:anchor distT="0" distB="0" distL="114300" distR="114300" simplePos="0" relativeHeight="251738112" behindDoc="1" locked="0" layoutInCell="1" allowOverlap="1" wp14:anchorId="1FC7B0D1" wp14:editId="4AD70EA7">
            <wp:simplePos x="0" y="0"/>
            <wp:positionH relativeFrom="column">
              <wp:posOffset>228600</wp:posOffset>
            </wp:positionH>
            <wp:positionV relativeFrom="paragraph">
              <wp:posOffset>190500</wp:posOffset>
            </wp:positionV>
            <wp:extent cx="3381375" cy="1695450"/>
            <wp:effectExtent l="0" t="0" r="0" b="0"/>
            <wp:wrapTight wrapText="bothSides">
              <wp:wrapPolygon edited="0">
                <wp:start x="0" y="0"/>
                <wp:lineTo x="0" y="21357"/>
                <wp:lineTo x="21417" y="21357"/>
                <wp:lineTo x="21417" y="0"/>
                <wp:lineTo x="0" y="0"/>
              </wp:wrapPolygon>
            </wp:wrapTight>
            <wp:docPr id="72" name="Diagram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bookmarkEnd w:id="395"/>
    </w:p>
    <w:p w14:paraId="1E534EFB" w14:textId="77777777" w:rsidR="000E6B19" w:rsidRDefault="000E6B19" w:rsidP="008306A1">
      <w:pPr>
        <w:spacing w:after="0"/>
        <w:ind w:left="360"/>
      </w:pPr>
    </w:p>
    <w:p w14:paraId="7D09B20C" w14:textId="77777777" w:rsidR="000E6B19" w:rsidRDefault="000E6B19" w:rsidP="008306A1">
      <w:pPr>
        <w:spacing w:after="0"/>
        <w:ind w:left="360"/>
      </w:pPr>
    </w:p>
    <w:p w14:paraId="78005F68" w14:textId="77777777" w:rsidR="000E6B19" w:rsidRDefault="000E6B19" w:rsidP="008306A1">
      <w:pPr>
        <w:spacing w:after="0"/>
        <w:ind w:left="360"/>
      </w:pPr>
    </w:p>
    <w:p w14:paraId="41590C19" w14:textId="77777777" w:rsidR="000E6B19" w:rsidRDefault="000E6B19" w:rsidP="008306A1">
      <w:pPr>
        <w:spacing w:after="0"/>
        <w:ind w:left="360"/>
      </w:pPr>
    </w:p>
    <w:p w14:paraId="1031E38A" w14:textId="77777777" w:rsidR="000E6B19" w:rsidRDefault="000E6B19" w:rsidP="008306A1">
      <w:pPr>
        <w:spacing w:after="0"/>
        <w:ind w:left="360"/>
      </w:pPr>
    </w:p>
    <w:p w14:paraId="64F2F168" w14:textId="77777777" w:rsidR="000E6B19" w:rsidRDefault="000E6B19" w:rsidP="008306A1">
      <w:pPr>
        <w:spacing w:after="0"/>
        <w:ind w:left="360"/>
      </w:pPr>
    </w:p>
    <w:p w14:paraId="57241F89" w14:textId="77777777" w:rsidR="000E6B19" w:rsidRDefault="000E6B19" w:rsidP="008306A1">
      <w:pPr>
        <w:spacing w:after="0"/>
        <w:ind w:left="360"/>
      </w:pPr>
    </w:p>
    <w:p w14:paraId="1FDAB52C" w14:textId="77777777" w:rsidR="000E6B19" w:rsidRDefault="000E6B19" w:rsidP="008306A1">
      <w:pPr>
        <w:spacing w:after="0"/>
        <w:ind w:left="360"/>
      </w:pPr>
    </w:p>
    <w:p w14:paraId="246509C4" w14:textId="77777777" w:rsidR="000E6B19" w:rsidRDefault="000E6B19" w:rsidP="008306A1">
      <w:pPr>
        <w:spacing w:after="0"/>
        <w:ind w:left="360"/>
      </w:pPr>
    </w:p>
    <w:p w14:paraId="53346132" w14:textId="77777777" w:rsidR="000E6B19" w:rsidRDefault="000E6B19" w:rsidP="008306A1">
      <w:pPr>
        <w:spacing w:after="0"/>
        <w:ind w:left="360"/>
      </w:pPr>
    </w:p>
    <w:p w14:paraId="1B818F76" w14:textId="77777777" w:rsidR="000E6B19" w:rsidRDefault="000E6B19">
      <w:pPr>
        <w:spacing w:after="0" w:line="240" w:lineRule="auto"/>
      </w:pPr>
      <w:r>
        <w:br w:type="page"/>
      </w:r>
    </w:p>
    <w:p w14:paraId="5469629B" w14:textId="77777777" w:rsidR="00241F02" w:rsidRDefault="004B6EB7" w:rsidP="008306A1">
      <w:pPr>
        <w:spacing w:after="0"/>
        <w:ind w:left="360"/>
      </w:pPr>
      <w:hyperlink w:anchor="ábra3" w:history="1">
        <w:r w:rsidR="00241F02" w:rsidRPr="008306A1">
          <w:rPr>
            <w:rStyle w:val="Hiperhivatkozs"/>
            <w:b/>
          </w:rPr>
          <w:t>3. és 5. ábrák</w:t>
        </w:r>
      </w:hyperlink>
      <w:r w:rsidR="00241F02" w:rsidRPr="008306A1">
        <w:t xml:space="preserve"> optimáli</w:t>
      </w:r>
      <w:bookmarkStart w:id="396" w:name="á3"/>
      <w:bookmarkEnd w:id="396"/>
      <w:r w:rsidR="00241F02" w:rsidRPr="008306A1">
        <w:t>s esetben a leggyorsabb út az autópálya csomópontig (perc)</w:t>
      </w:r>
    </w:p>
    <w:p w14:paraId="69F8ABBF" w14:textId="77777777" w:rsidR="000E6B19" w:rsidRDefault="000E6B19" w:rsidP="008306A1">
      <w:pPr>
        <w:spacing w:after="0"/>
        <w:ind w:left="360"/>
      </w:pPr>
      <w:r w:rsidRPr="006B3DC6">
        <w:rPr>
          <w:noProof/>
          <w:lang w:eastAsia="hu-HU"/>
        </w:rPr>
        <w:drawing>
          <wp:inline distT="0" distB="0" distL="0" distR="0" wp14:anchorId="3759F682" wp14:editId="1152AAE7">
            <wp:extent cx="4848225" cy="2266950"/>
            <wp:effectExtent l="0" t="0" r="9525" b="0"/>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E1BD9E" w14:textId="77777777" w:rsidR="000E6B19" w:rsidRPr="008306A1" w:rsidRDefault="000E6B19" w:rsidP="008306A1">
      <w:pPr>
        <w:spacing w:after="0"/>
        <w:ind w:left="360"/>
      </w:pPr>
      <w:bookmarkStart w:id="397" w:name="á5"/>
      <w:r w:rsidRPr="006B3DC6">
        <w:rPr>
          <w:b/>
          <w:i/>
          <w:noProof/>
          <w:lang w:eastAsia="hu-HU"/>
        </w:rPr>
        <w:drawing>
          <wp:anchor distT="0" distB="0" distL="114300" distR="114300" simplePos="0" relativeHeight="251740160" behindDoc="1" locked="0" layoutInCell="1" allowOverlap="1" wp14:anchorId="2B7312F2" wp14:editId="78AA9C23">
            <wp:simplePos x="0" y="0"/>
            <wp:positionH relativeFrom="column">
              <wp:posOffset>228600</wp:posOffset>
            </wp:positionH>
            <wp:positionV relativeFrom="paragraph">
              <wp:posOffset>199390</wp:posOffset>
            </wp:positionV>
            <wp:extent cx="3562350" cy="1695450"/>
            <wp:effectExtent l="0" t="0" r="0" b="0"/>
            <wp:wrapTight wrapText="bothSides">
              <wp:wrapPolygon edited="0">
                <wp:start x="0" y="0"/>
                <wp:lineTo x="0" y="21357"/>
                <wp:lineTo x="21484" y="21357"/>
                <wp:lineTo x="21484" y="0"/>
                <wp:lineTo x="0" y="0"/>
              </wp:wrapPolygon>
            </wp:wrapTight>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bookmarkEnd w:id="397"/>
    </w:p>
    <w:p w14:paraId="06341A36" w14:textId="77777777" w:rsidR="000E6B19" w:rsidRDefault="000E6B19" w:rsidP="008306A1">
      <w:pPr>
        <w:spacing w:after="0"/>
        <w:ind w:left="360"/>
      </w:pPr>
    </w:p>
    <w:p w14:paraId="17DE4BDB" w14:textId="77777777" w:rsidR="000E6B19" w:rsidRDefault="000E6B19" w:rsidP="008306A1">
      <w:pPr>
        <w:spacing w:after="0"/>
        <w:ind w:left="360"/>
      </w:pPr>
    </w:p>
    <w:p w14:paraId="4610D9EA" w14:textId="77777777" w:rsidR="000E6B19" w:rsidRDefault="000E6B19" w:rsidP="008306A1">
      <w:pPr>
        <w:spacing w:after="0"/>
        <w:ind w:left="360"/>
      </w:pPr>
    </w:p>
    <w:p w14:paraId="0F84B92E" w14:textId="77777777" w:rsidR="000E6B19" w:rsidRDefault="000E6B19" w:rsidP="008306A1">
      <w:pPr>
        <w:spacing w:after="0"/>
        <w:ind w:left="360"/>
      </w:pPr>
    </w:p>
    <w:p w14:paraId="71C0E503" w14:textId="77777777" w:rsidR="000E6B19" w:rsidRDefault="000E6B19" w:rsidP="008306A1">
      <w:pPr>
        <w:spacing w:after="0"/>
        <w:ind w:left="360"/>
      </w:pPr>
    </w:p>
    <w:p w14:paraId="101E92FD" w14:textId="77777777" w:rsidR="000E6B19" w:rsidRDefault="000E6B19" w:rsidP="008306A1">
      <w:pPr>
        <w:spacing w:after="0"/>
        <w:ind w:left="360"/>
      </w:pPr>
    </w:p>
    <w:p w14:paraId="7FF9A0CA" w14:textId="77777777" w:rsidR="000E6B19" w:rsidRDefault="000E6B19" w:rsidP="008306A1">
      <w:pPr>
        <w:spacing w:after="0"/>
        <w:ind w:left="360"/>
      </w:pPr>
    </w:p>
    <w:p w14:paraId="269A5E05" w14:textId="77777777" w:rsidR="000E6B19" w:rsidRDefault="000E6B19" w:rsidP="008306A1">
      <w:pPr>
        <w:spacing w:after="0"/>
        <w:ind w:left="360"/>
      </w:pPr>
    </w:p>
    <w:p w14:paraId="0B15AA61" w14:textId="77777777" w:rsidR="000E6B19" w:rsidRDefault="000E6B19" w:rsidP="008306A1">
      <w:pPr>
        <w:spacing w:after="0"/>
        <w:ind w:left="360"/>
      </w:pPr>
    </w:p>
    <w:p w14:paraId="5936066E" w14:textId="77777777" w:rsidR="000E6B19" w:rsidRDefault="000E6B19" w:rsidP="008306A1">
      <w:pPr>
        <w:spacing w:after="0"/>
        <w:ind w:left="360"/>
      </w:pPr>
    </w:p>
    <w:p w14:paraId="08A196D6" w14:textId="77777777" w:rsidR="00241F02" w:rsidRDefault="004B6EB7" w:rsidP="008306A1">
      <w:pPr>
        <w:spacing w:after="0"/>
        <w:ind w:left="360"/>
      </w:pPr>
      <w:hyperlink w:anchor="ábra6" w:history="1">
        <w:r w:rsidR="00241F02" w:rsidRPr="008306A1">
          <w:rPr>
            <w:rStyle w:val="Hiperhivatkozs"/>
            <w:b/>
          </w:rPr>
          <w:t>6. ábra</w:t>
        </w:r>
      </w:hyperlink>
      <w:r w:rsidR="00241F02" w:rsidRPr="008306A1">
        <w:t xml:space="preserve"> lak</w:t>
      </w:r>
      <w:bookmarkStart w:id="398" w:name="á6"/>
      <w:bookmarkEnd w:id="398"/>
      <w:r w:rsidR="00241F02" w:rsidRPr="008306A1">
        <w:t>osság szám változása</w:t>
      </w:r>
    </w:p>
    <w:p w14:paraId="3A24404C" w14:textId="77777777" w:rsidR="000E6B19" w:rsidRPr="008306A1" w:rsidRDefault="000E6B19" w:rsidP="008306A1">
      <w:pPr>
        <w:spacing w:after="0"/>
        <w:ind w:left="360"/>
      </w:pPr>
      <w:r w:rsidRPr="004C2C60">
        <w:rPr>
          <w:noProof/>
          <w:color w:val="0070C0"/>
          <w:lang w:eastAsia="hu-HU"/>
        </w:rPr>
        <w:drawing>
          <wp:anchor distT="0" distB="0" distL="114300" distR="114300" simplePos="0" relativeHeight="251742208" behindDoc="1" locked="0" layoutInCell="1" allowOverlap="1" wp14:anchorId="4434DCD5" wp14:editId="3B08A36F">
            <wp:simplePos x="0" y="0"/>
            <wp:positionH relativeFrom="column">
              <wp:posOffset>276225</wp:posOffset>
            </wp:positionH>
            <wp:positionV relativeFrom="paragraph">
              <wp:posOffset>85725</wp:posOffset>
            </wp:positionV>
            <wp:extent cx="2390775" cy="1304925"/>
            <wp:effectExtent l="0" t="0" r="9525" b="9525"/>
            <wp:wrapTight wrapText="bothSides">
              <wp:wrapPolygon edited="0">
                <wp:start x="0" y="0"/>
                <wp:lineTo x="0" y="21442"/>
                <wp:lineTo x="21514" y="21442"/>
                <wp:lineTo x="21514" y="0"/>
                <wp:lineTo x="0" y="0"/>
              </wp:wrapPolygon>
            </wp:wrapTight>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1BC37210" w14:textId="77777777" w:rsidR="000E6B19" w:rsidRDefault="000E6B19" w:rsidP="008306A1">
      <w:pPr>
        <w:spacing w:after="0"/>
        <w:ind w:left="360"/>
      </w:pPr>
    </w:p>
    <w:p w14:paraId="33FB8A1C" w14:textId="77777777" w:rsidR="000E6B19" w:rsidRDefault="000E6B19" w:rsidP="008306A1">
      <w:pPr>
        <w:spacing w:after="0"/>
        <w:ind w:left="360"/>
      </w:pPr>
    </w:p>
    <w:p w14:paraId="53EE13C9" w14:textId="77777777" w:rsidR="000E6B19" w:rsidRDefault="000E6B19" w:rsidP="008306A1">
      <w:pPr>
        <w:spacing w:after="0"/>
        <w:ind w:left="360"/>
      </w:pPr>
    </w:p>
    <w:p w14:paraId="6F79E806" w14:textId="77777777" w:rsidR="000E6B19" w:rsidRDefault="000E6B19" w:rsidP="008306A1">
      <w:pPr>
        <w:spacing w:after="0"/>
        <w:ind w:left="360"/>
      </w:pPr>
    </w:p>
    <w:p w14:paraId="32C71E80" w14:textId="77777777" w:rsidR="000E6B19" w:rsidRDefault="000E6B19" w:rsidP="008306A1">
      <w:pPr>
        <w:spacing w:after="0"/>
        <w:ind w:left="360"/>
      </w:pPr>
    </w:p>
    <w:p w14:paraId="1BE9D2C5" w14:textId="77777777" w:rsidR="000E6B19" w:rsidRDefault="000E6B19" w:rsidP="008306A1">
      <w:pPr>
        <w:spacing w:after="0"/>
        <w:ind w:left="360"/>
      </w:pPr>
    </w:p>
    <w:p w14:paraId="744780DE" w14:textId="77777777" w:rsidR="000E6B19" w:rsidRDefault="000E6B19" w:rsidP="008306A1">
      <w:pPr>
        <w:spacing w:after="0"/>
        <w:ind w:left="360"/>
      </w:pPr>
    </w:p>
    <w:p w14:paraId="7627B26A" w14:textId="77777777" w:rsidR="00241F02" w:rsidRDefault="004B6EB7" w:rsidP="008306A1">
      <w:pPr>
        <w:spacing w:after="0"/>
        <w:ind w:left="360"/>
      </w:pPr>
      <w:hyperlink w:anchor="ábra7" w:history="1">
        <w:r w:rsidR="00241F02" w:rsidRPr="008306A1">
          <w:rPr>
            <w:rStyle w:val="Hiperhivatkozs"/>
            <w:b/>
          </w:rPr>
          <w:t>7. ábra</w:t>
        </w:r>
        <w:r w:rsidR="00241F02" w:rsidRPr="008306A1">
          <w:rPr>
            <w:rStyle w:val="Hiperhivatkozs"/>
          </w:rPr>
          <w:t xml:space="preserve"> </w:t>
        </w:r>
      </w:hyperlink>
      <w:r w:rsidR="00241F02" w:rsidRPr="008306A1">
        <w:t>termé</w:t>
      </w:r>
      <w:bookmarkStart w:id="399" w:name="á7"/>
      <w:bookmarkEnd w:id="399"/>
      <w:r w:rsidR="00241F02" w:rsidRPr="008306A1">
        <w:t>szetes fogyás/szaporodás</w:t>
      </w:r>
    </w:p>
    <w:p w14:paraId="6BF490C1" w14:textId="77777777" w:rsidR="000E6B19" w:rsidRPr="008306A1" w:rsidRDefault="000E6B19" w:rsidP="008306A1">
      <w:pPr>
        <w:spacing w:after="0"/>
        <w:ind w:left="360"/>
      </w:pPr>
      <w:r w:rsidRPr="0024028B">
        <w:rPr>
          <w:noProof/>
          <w:color w:val="0070C0"/>
          <w:lang w:eastAsia="hu-HU"/>
        </w:rPr>
        <w:drawing>
          <wp:anchor distT="0" distB="0" distL="114300" distR="114300" simplePos="0" relativeHeight="251744256" behindDoc="1" locked="0" layoutInCell="1" allowOverlap="1" wp14:anchorId="55729AD0" wp14:editId="28A9EDF6">
            <wp:simplePos x="0" y="0"/>
            <wp:positionH relativeFrom="column">
              <wp:posOffset>276225</wp:posOffset>
            </wp:positionH>
            <wp:positionV relativeFrom="paragraph">
              <wp:posOffset>123190</wp:posOffset>
            </wp:positionV>
            <wp:extent cx="2886075" cy="1333500"/>
            <wp:effectExtent l="0" t="0" r="9525" b="0"/>
            <wp:wrapTight wrapText="bothSides">
              <wp:wrapPolygon edited="0">
                <wp:start x="0" y="0"/>
                <wp:lineTo x="0" y="21291"/>
                <wp:lineTo x="21529" y="21291"/>
                <wp:lineTo x="21529" y="0"/>
                <wp:lineTo x="0" y="0"/>
              </wp:wrapPolygon>
            </wp:wrapTight>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20622CE2" w14:textId="77777777" w:rsidR="000E6B19" w:rsidRDefault="000E6B19" w:rsidP="008306A1">
      <w:pPr>
        <w:spacing w:after="0"/>
        <w:ind w:left="360"/>
      </w:pPr>
    </w:p>
    <w:p w14:paraId="71609BD0" w14:textId="77777777" w:rsidR="000E6B19" w:rsidRDefault="000E6B19" w:rsidP="008306A1">
      <w:pPr>
        <w:spacing w:after="0"/>
        <w:ind w:left="360"/>
      </w:pPr>
    </w:p>
    <w:p w14:paraId="22465FDE" w14:textId="77777777" w:rsidR="000E6B19" w:rsidRDefault="000E6B19" w:rsidP="008306A1">
      <w:pPr>
        <w:spacing w:after="0"/>
        <w:ind w:left="360"/>
      </w:pPr>
    </w:p>
    <w:p w14:paraId="00D8914F" w14:textId="77777777" w:rsidR="000E6B19" w:rsidRDefault="000E6B19" w:rsidP="008306A1">
      <w:pPr>
        <w:spacing w:after="0"/>
        <w:ind w:left="360"/>
      </w:pPr>
    </w:p>
    <w:p w14:paraId="0F4B2605" w14:textId="77777777" w:rsidR="000E6B19" w:rsidRDefault="000E6B19" w:rsidP="008306A1">
      <w:pPr>
        <w:spacing w:after="0"/>
        <w:ind w:left="360"/>
      </w:pPr>
    </w:p>
    <w:p w14:paraId="50FE48A3" w14:textId="77777777" w:rsidR="000E6B19" w:rsidRDefault="000E6B19" w:rsidP="008306A1">
      <w:pPr>
        <w:spacing w:after="0"/>
        <w:ind w:left="360"/>
      </w:pPr>
    </w:p>
    <w:p w14:paraId="46356ABF" w14:textId="77777777" w:rsidR="000E6B19" w:rsidRDefault="000E6B19" w:rsidP="008306A1">
      <w:pPr>
        <w:spacing w:after="0"/>
        <w:ind w:left="360"/>
      </w:pPr>
    </w:p>
    <w:p w14:paraId="0A4CF529" w14:textId="77777777" w:rsidR="000E6B19" w:rsidRDefault="000E6B19">
      <w:pPr>
        <w:spacing w:after="0" w:line="240" w:lineRule="auto"/>
      </w:pPr>
      <w:r>
        <w:br w:type="page"/>
      </w:r>
    </w:p>
    <w:p w14:paraId="4565DC38" w14:textId="77777777" w:rsidR="000E6B19" w:rsidRDefault="000E6B19" w:rsidP="008306A1">
      <w:pPr>
        <w:spacing w:after="0"/>
        <w:ind w:left="360"/>
      </w:pPr>
    </w:p>
    <w:p w14:paraId="6FBE1E44" w14:textId="77777777" w:rsidR="00241F02" w:rsidRDefault="004B6EB7" w:rsidP="008306A1">
      <w:pPr>
        <w:spacing w:after="0"/>
        <w:ind w:left="360"/>
      </w:pPr>
      <w:hyperlink w:anchor="ábra9" w:history="1">
        <w:r w:rsidR="001F3627">
          <w:rPr>
            <w:rStyle w:val="Hiperhivatkozs"/>
            <w:b/>
          </w:rPr>
          <w:t>8.</w:t>
        </w:r>
      </w:hyperlink>
      <w:r w:rsidR="001F3627">
        <w:rPr>
          <w:rStyle w:val="Hiperhivatkozs"/>
          <w:b/>
        </w:rPr>
        <w:t xml:space="preserve"> ábra</w:t>
      </w:r>
      <w:r w:rsidR="00241F02" w:rsidRPr="008306A1">
        <w:rPr>
          <w:b/>
        </w:rPr>
        <w:t xml:space="preserve"> </w:t>
      </w:r>
      <w:r w:rsidR="00241F02" w:rsidRPr="008306A1">
        <w:t>település</w:t>
      </w:r>
      <w:bookmarkStart w:id="400" w:name="á8"/>
      <w:bookmarkEnd w:id="400"/>
      <w:r w:rsidR="00241F02" w:rsidRPr="008306A1">
        <w:t>ek lélekszáma 2013</w:t>
      </w:r>
    </w:p>
    <w:p w14:paraId="6B9C134E" w14:textId="77777777" w:rsidR="000E6B19" w:rsidRDefault="000E6B19" w:rsidP="008306A1">
      <w:pPr>
        <w:spacing w:after="0"/>
        <w:ind w:left="360"/>
      </w:pPr>
      <w:r w:rsidRPr="0024028B">
        <w:rPr>
          <w:noProof/>
          <w:color w:val="0070C0"/>
          <w:lang w:eastAsia="hu-HU"/>
        </w:rPr>
        <w:drawing>
          <wp:inline distT="0" distB="0" distL="0" distR="0" wp14:anchorId="1A1ACC63" wp14:editId="111FB986">
            <wp:extent cx="4752975" cy="2628900"/>
            <wp:effectExtent l="0" t="0" r="9525" b="0"/>
            <wp:docPr id="77" name="Diagra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D9D9A3C" w14:textId="77777777" w:rsidR="000E6B19" w:rsidRPr="0044625B" w:rsidRDefault="000E6B19" w:rsidP="000E6B19">
      <w:pPr>
        <w:tabs>
          <w:tab w:val="right" w:pos="2127"/>
        </w:tabs>
        <w:spacing w:after="0" w:line="240" w:lineRule="auto"/>
        <w:ind w:left="426"/>
        <w:jc w:val="both"/>
        <w:rPr>
          <w:sz w:val="20"/>
          <w:szCs w:val="20"/>
        </w:rPr>
      </w:pPr>
      <w:r w:rsidRPr="0044625B">
        <w:rPr>
          <w:sz w:val="20"/>
          <w:szCs w:val="20"/>
        </w:rPr>
        <w:t>Legjelentősebb csökkenés: Tés (-10,2); Sóly (-13); Balatonfűzfő (-9,8); Balatonkenese (-8,3); Balatonfőkajár (-12,1);</w:t>
      </w:r>
    </w:p>
    <w:p w14:paraId="0232D63A" w14:textId="77777777" w:rsidR="000E6B19" w:rsidRPr="0044625B" w:rsidRDefault="000E6B19" w:rsidP="000E6B19">
      <w:pPr>
        <w:tabs>
          <w:tab w:val="right" w:pos="2127"/>
        </w:tabs>
        <w:spacing w:after="0" w:line="240" w:lineRule="auto"/>
        <w:ind w:left="426"/>
        <w:jc w:val="both"/>
        <w:rPr>
          <w:sz w:val="20"/>
          <w:szCs w:val="20"/>
        </w:rPr>
      </w:pPr>
      <w:r w:rsidRPr="0044625B">
        <w:rPr>
          <w:sz w:val="20"/>
          <w:szCs w:val="20"/>
        </w:rPr>
        <w:t>Jelentős csökkenés: Balatonalmádi (-5,1); Berhida (-7,3); Jásd és Öskü (-4,1); Küngös (-6,1), Szentkirályszabadja (-4,3);</w:t>
      </w:r>
    </w:p>
    <w:p w14:paraId="73512E28" w14:textId="77777777" w:rsidR="000E6B19" w:rsidRPr="0044625B" w:rsidRDefault="000E6B19" w:rsidP="000E6B19">
      <w:pPr>
        <w:tabs>
          <w:tab w:val="right" w:pos="2127"/>
        </w:tabs>
        <w:spacing w:after="0" w:line="240" w:lineRule="auto"/>
        <w:ind w:left="426"/>
        <w:jc w:val="both"/>
        <w:rPr>
          <w:sz w:val="20"/>
          <w:szCs w:val="20"/>
        </w:rPr>
      </w:pPr>
      <w:r w:rsidRPr="0044625B">
        <w:rPr>
          <w:sz w:val="20"/>
          <w:szCs w:val="20"/>
        </w:rPr>
        <w:t>Enyhe csökkenés: Pétfürdő (-2,3); Litér (-1,4); Királyszentistván (-2,1); Vilonya (-1,6); Alsóörs (-1,8); Csajág (-3,7).</w:t>
      </w:r>
    </w:p>
    <w:p w14:paraId="0C64B27E" w14:textId="77777777" w:rsidR="000E6B19" w:rsidRDefault="000E6B19" w:rsidP="000E6B19">
      <w:pPr>
        <w:spacing w:after="0"/>
        <w:ind w:left="426"/>
      </w:pPr>
      <w:r w:rsidRPr="0044625B">
        <w:rPr>
          <w:sz w:val="20"/>
          <w:szCs w:val="20"/>
        </w:rPr>
        <w:t>Enyhe növekedés: Hajmáskér (0,4); Felsőörs (0,6); Papkeszi (2); Ősi (0,5)</w:t>
      </w:r>
    </w:p>
    <w:p w14:paraId="0E203CDB" w14:textId="77777777" w:rsidR="000E6B19" w:rsidRPr="008306A1" w:rsidRDefault="000E6B19" w:rsidP="008306A1">
      <w:pPr>
        <w:spacing w:after="0"/>
        <w:ind w:left="360"/>
      </w:pPr>
    </w:p>
    <w:p w14:paraId="05CB5010" w14:textId="77777777" w:rsidR="00241F02" w:rsidRDefault="004B6EB7" w:rsidP="008306A1">
      <w:pPr>
        <w:spacing w:after="0"/>
        <w:ind w:left="360"/>
      </w:pPr>
      <w:hyperlink w:anchor="ábra10" w:history="1">
        <w:r w:rsidR="001F3627">
          <w:rPr>
            <w:rStyle w:val="Hiperhivatkozs"/>
            <w:b/>
          </w:rPr>
          <w:t>9</w:t>
        </w:r>
        <w:r w:rsidR="00241F02" w:rsidRPr="008306A1">
          <w:rPr>
            <w:rStyle w:val="Hiperhivatkozs"/>
            <w:b/>
          </w:rPr>
          <w:t>. ábra</w:t>
        </w:r>
      </w:hyperlink>
      <w:r w:rsidR="00241F02" w:rsidRPr="008306A1">
        <w:t xml:space="preserve"> 14</w:t>
      </w:r>
      <w:bookmarkStart w:id="401" w:name="á9"/>
      <w:bookmarkEnd w:id="401"/>
      <w:r w:rsidR="00241F02" w:rsidRPr="008306A1">
        <w:t xml:space="preserve"> év alattiak aránya az állandó lakónépességen belül</w:t>
      </w:r>
    </w:p>
    <w:p w14:paraId="63CB399F" w14:textId="77777777" w:rsidR="000E6B19" w:rsidRDefault="000E6B19" w:rsidP="008306A1">
      <w:pPr>
        <w:spacing w:after="0"/>
        <w:ind w:left="360"/>
      </w:pPr>
      <w:r w:rsidRPr="00D2627C">
        <w:rPr>
          <w:noProof/>
          <w:lang w:eastAsia="hu-HU"/>
        </w:rPr>
        <w:drawing>
          <wp:inline distT="0" distB="0" distL="0" distR="0" wp14:anchorId="091D0F11" wp14:editId="3AD7BA4B">
            <wp:extent cx="5850890" cy="3156585"/>
            <wp:effectExtent l="0" t="0" r="16510" b="5715"/>
            <wp:docPr id="78" name="Diagram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66E715E" w14:textId="77777777" w:rsidR="000E6B19" w:rsidRPr="008306A1" w:rsidRDefault="000E6B19" w:rsidP="008306A1">
      <w:pPr>
        <w:spacing w:after="0"/>
        <w:ind w:left="360"/>
      </w:pPr>
    </w:p>
    <w:p w14:paraId="55FFC624" w14:textId="77777777" w:rsidR="000E6B19" w:rsidRDefault="000E6B19">
      <w:pPr>
        <w:spacing w:after="0" w:line="240" w:lineRule="auto"/>
      </w:pPr>
      <w:r>
        <w:br w:type="page"/>
      </w:r>
    </w:p>
    <w:p w14:paraId="5061263F" w14:textId="77777777" w:rsidR="00241F02" w:rsidRDefault="004B6EB7" w:rsidP="008306A1">
      <w:pPr>
        <w:spacing w:after="0"/>
        <w:ind w:left="360"/>
      </w:pPr>
      <w:hyperlink w:anchor="ábra11" w:history="1">
        <w:r w:rsidR="001F3627">
          <w:rPr>
            <w:rStyle w:val="Hiperhivatkozs"/>
            <w:b/>
          </w:rPr>
          <w:t>10</w:t>
        </w:r>
        <w:r w:rsidR="00241F02" w:rsidRPr="008306A1">
          <w:rPr>
            <w:rStyle w:val="Hiperhivatkozs"/>
            <w:b/>
          </w:rPr>
          <w:t>. ábra</w:t>
        </w:r>
      </w:hyperlink>
      <w:r w:rsidR="00241F02" w:rsidRPr="008306A1">
        <w:t xml:space="preserve"> 60 </w:t>
      </w:r>
      <w:bookmarkStart w:id="402" w:name="á10"/>
      <w:bookmarkEnd w:id="402"/>
      <w:r w:rsidR="00241F02" w:rsidRPr="008306A1">
        <w:t>évesnél idősebbek aránya az állandó lakossághoz viszonyítva</w:t>
      </w:r>
    </w:p>
    <w:p w14:paraId="3A05308E" w14:textId="77777777" w:rsidR="000E6B19" w:rsidRDefault="000E6B19" w:rsidP="008306A1">
      <w:pPr>
        <w:spacing w:after="0"/>
        <w:ind w:left="360"/>
      </w:pPr>
      <w:r w:rsidRPr="00D2627C">
        <w:rPr>
          <w:noProof/>
          <w:lang w:eastAsia="hu-HU"/>
        </w:rPr>
        <w:drawing>
          <wp:inline distT="0" distB="0" distL="0" distR="0" wp14:anchorId="0112B527" wp14:editId="45BC4DD8">
            <wp:extent cx="3265410" cy="1959246"/>
            <wp:effectExtent l="0" t="0" r="11430" b="3175"/>
            <wp:docPr id="79" name="Diagram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24801D" w14:textId="77777777" w:rsidR="000E6B19" w:rsidRPr="008306A1" w:rsidRDefault="000E6B19" w:rsidP="008306A1">
      <w:pPr>
        <w:spacing w:after="0"/>
        <w:ind w:left="360"/>
      </w:pPr>
    </w:p>
    <w:p w14:paraId="3753D225" w14:textId="77777777" w:rsidR="00241F02" w:rsidRDefault="004B6EB7" w:rsidP="008306A1">
      <w:pPr>
        <w:spacing w:after="0"/>
        <w:ind w:left="360"/>
      </w:pPr>
      <w:hyperlink w:anchor="ábra12" w:history="1">
        <w:r w:rsidR="001F3627">
          <w:rPr>
            <w:rStyle w:val="Hiperhivatkozs"/>
            <w:b/>
          </w:rPr>
          <w:t>11</w:t>
        </w:r>
        <w:r w:rsidR="00241F02" w:rsidRPr="008306A1">
          <w:rPr>
            <w:rStyle w:val="Hiperhivatkozs"/>
            <w:b/>
          </w:rPr>
          <w:t>. ábra</w:t>
        </w:r>
      </w:hyperlink>
      <w:r w:rsidR="00241F02" w:rsidRPr="008306A1">
        <w:t xml:space="preserve"> 45 </w:t>
      </w:r>
      <w:bookmarkStart w:id="403" w:name="á11"/>
      <w:bookmarkEnd w:id="403"/>
      <w:r w:rsidR="00241F02" w:rsidRPr="008306A1">
        <w:t>év feletti regisztrált munkanélküliek aránya</w:t>
      </w:r>
    </w:p>
    <w:p w14:paraId="25B1A7CA" w14:textId="77777777" w:rsidR="000E6B19" w:rsidRPr="008306A1" w:rsidRDefault="000E6B19" w:rsidP="008306A1">
      <w:pPr>
        <w:spacing w:after="0"/>
        <w:ind w:left="360"/>
      </w:pPr>
      <w:r>
        <w:rPr>
          <w:noProof/>
          <w:lang w:eastAsia="hu-HU"/>
        </w:rPr>
        <w:drawing>
          <wp:inline distT="0" distB="0" distL="0" distR="0" wp14:anchorId="6403258B" wp14:editId="67C43523">
            <wp:extent cx="4571524" cy="3152775"/>
            <wp:effectExtent l="0" t="0" r="635"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Chart (2).png"/>
                    <pic:cNvPicPr/>
                  </pic:nvPicPr>
                  <pic:blipFill>
                    <a:blip r:embed="rId62">
                      <a:extLst>
                        <a:ext uri="{28A0092B-C50C-407E-A947-70E740481C1C}">
                          <a14:useLocalDpi xmlns:a14="http://schemas.microsoft.com/office/drawing/2010/main" val="0"/>
                        </a:ext>
                      </a:extLst>
                    </a:blip>
                    <a:stretch>
                      <a:fillRect/>
                    </a:stretch>
                  </pic:blipFill>
                  <pic:spPr>
                    <a:xfrm>
                      <a:off x="0" y="0"/>
                      <a:ext cx="4573994" cy="3154479"/>
                    </a:xfrm>
                    <a:prstGeom prst="rect">
                      <a:avLst/>
                    </a:prstGeom>
                  </pic:spPr>
                </pic:pic>
              </a:graphicData>
            </a:graphic>
          </wp:inline>
        </w:drawing>
      </w:r>
    </w:p>
    <w:p w14:paraId="2B7EBBC3" w14:textId="77777777" w:rsidR="00241F02" w:rsidRDefault="004B6EB7" w:rsidP="008306A1">
      <w:pPr>
        <w:spacing w:after="0"/>
        <w:ind w:left="360"/>
      </w:pPr>
      <w:hyperlink w:anchor="ábra13" w:history="1">
        <w:r w:rsidR="001F3627">
          <w:rPr>
            <w:rStyle w:val="Hiperhivatkozs"/>
            <w:b/>
          </w:rPr>
          <w:t>12. és 13.</w:t>
        </w:r>
        <w:r w:rsidR="00241F02" w:rsidRPr="008306A1">
          <w:rPr>
            <w:rStyle w:val="Hiperhivatkozs"/>
            <w:b/>
          </w:rPr>
          <w:t xml:space="preserve"> ábrák</w:t>
        </w:r>
      </w:hyperlink>
      <w:r w:rsidR="00241F02" w:rsidRPr="008306A1">
        <w:t xml:space="preserve"> fogla</w:t>
      </w:r>
      <w:bookmarkStart w:id="404" w:name="á12"/>
      <w:bookmarkEnd w:id="404"/>
      <w:r w:rsidR="00241F02" w:rsidRPr="008306A1">
        <w:t>lkoztatottak aránya</w:t>
      </w:r>
    </w:p>
    <w:p w14:paraId="37F5F757" w14:textId="77777777" w:rsidR="008A52BF" w:rsidRPr="008306A1" w:rsidRDefault="008A52BF" w:rsidP="008306A1">
      <w:pPr>
        <w:spacing w:after="0"/>
        <w:ind w:left="360"/>
      </w:pPr>
      <w:r w:rsidRPr="008A52BF">
        <w:rPr>
          <w:noProof/>
          <w:lang w:eastAsia="hu-HU"/>
        </w:rPr>
        <w:drawing>
          <wp:anchor distT="0" distB="0" distL="114300" distR="114300" simplePos="0" relativeHeight="251746304" behindDoc="1" locked="0" layoutInCell="1" allowOverlap="1" wp14:anchorId="6D377247" wp14:editId="03280396">
            <wp:simplePos x="0" y="0"/>
            <wp:positionH relativeFrom="column">
              <wp:posOffset>0</wp:posOffset>
            </wp:positionH>
            <wp:positionV relativeFrom="paragraph">
              <wp:posOffset>208915</wp:posOffset>
            </wp:positionV>
            <wp:extent cx="3131820" cy="2159635"/>
            <wp:effectExtent l="0" t="0" r="0" b="0"/>
            <wp:wrapTight wrapText="bothSides">
              <wp:wrapPolygon edited="0">
                <wp:start x="0" y="0"/>
                <wp:lineTo x="0" y="21340"/>
                <wp:lineTo x="21416" y="21340"/>
                <wp:lineTo x="21416" y="0"/>
                <wp:lineTo x="0" y="0"/>
              </wp:wrapPolygon>
            </wp:wrapTight>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Chart.png"/>
                    <pic:cNvPicPr/>
                  </pic:nvPicPr>
                  <pic:blipFill>
                    <a:blip r:embed="rId63">
                      <a:extLst>
                        <a:ext uri="{28A0092B-C50C-407E-A947-70E740481C1C}">
                          <a14:useLocalDpi xmlns:a14="http://schemas.microsoft.com/office/drawing/2010/main" val="0"/>
                        </a:ext>
                      </a:extLst>
                    </a:blip>
                    <a:stretch>
                      <a:fillRect/>
                    </a:stretch>
                  </pic:blipFill>
                  <pic:spPr>
                    <a:xfrm>
                      <a:off x="0" y="0"/>
                      <a:ext cx="3131820" cy="2159635"/>
                    </a:xfrm>
                    <a:prstGeom prst="rect">
                      <a:avLst/>
                    </a:prstGeom>
                  </pic:spPr>
                </pic:pic>
              </a:graphicData>
            </a:graphic>
            <wp14:sizeRelH relativeFrom="page">
              <wp14:pctWidth>0</wp14:pctWidth>
            </wp14:sizeRelH>
            <wp14:sizeRelV relativeFrom="page">
              <wp14:pctHeight>0</wp14:pctHeight>
            </wp14:sizeRelV>
          </wp:anchor>
        </w:drawing>
      </w:r>
      <w:bookmarkStart w:id="405" w:name="á13"/>
      <w:r w:rsidRPr="008A52BF">
        <w:rPr>
          <w:noProof/>
          <w:lang w:eastAsia="hu-HU"/>
        </w:rPr>
        <w:drawing>
          <wp:anchor distT="0" distB="0" distL="114300" distR="114300" simplePos="0" relativeHeight="251747328" behindDoc="1" locked="0" layoutInCell="1" allowOverlap="1" wp14:anchorId="311E3349" wp14:editId="6EA24E49">
            <wp:simplePos x="0" y="0"/>
            <wp:positionH relativeFrom="column">
              <wp:posOffset>3160395</wp:posOffset>
            </wp:positionH>
            <wp:positionV relativeFrom="paragraph">
              <wp:posOffset>199390</wp:posOffset>
            </wp:positionV>
            <wp:extent cx="3132000" cy="2160000"/>
            <wp:effectExtent l="0" t="0" r="0" b="0"/>
            <wp:wrapTight wrapText="bothSides">
              <wp:wrapPolygon edited="0">
                <wp:start x="0" y="0"/>
                <wp:lineTo x="0" y="21340"/>
                <wp:lineTo x="21416" y="21340"/>
                <wp:lineTo x="21416" y="0"/>
                <wp:lineTo x="0" y="0"/>
              </wp:wrapPolygon>
            </wp:wrapTight>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Chart (1).png"/>
                    <pic:cNvPicPr/>
                  </pic:nvPicPr>
                  <pic:blipFill>
                    <a:blip r:embed="rId64">
                      <a:extLst>
                        <a:ext uri="{28A0092B-C50C-407E-A947-70E740481C1C}">
                          <a14:useLocalDpi xmlns:a14="http://schemas.microsoft.com/office/drawing/2010/main" val="0"/>
                        </a:ext>
                      </a:extLst>
                    </a:blip>
                    <a:stretch>
                      <a:fillRect/>
                    </a:stretch>
                  </pic:blipFill>
                  <pic:spPr>
                    <a:xfrm>
                      <a:off x="0" y="0"/>
                      <a:ext cx="3132000" cy="2160000"/>
                    </a:xfrm>
                    <a:prstGeom prst="rect">
                      <a:avLst/>
                    </a:prstGeom>
                  </pic:spPr>
                </pic:pic>
              </a:graphicData>
            </a:graphic>
            <wp14:sizeRelH relativeFrom="page">
              <wp14:pctWidth>0</wp14:pctWidth>
            </wp14:sizeRelH>
            <wp14:sizeRelV relativeFrom="page">
              <wp14:pctHeight>0</wp14:pctHeight>
            </wp14:sizeRelV>
          </wp:anchor>
        </w:drawing>
      </w:r>
      <w:bookmarkEnd w:id="405"/>
    </w:p>
    <w:p w14:paraId="721E93BA" w14:textId="77777777" w:rsidR="008A52BF" w:rsidRDefault="008A52BF">
      <w:pPr>
        <w:spacing w:after="0" w:line="240" w:lineRule="auto"/>
      </w:pPr>
      <w:r>
        <w:br w:type="page"/>
      </w:r>
    </w:p>
    <w:p w14:paraId="1A163F95" w14:textId="77777777" w:rsidR="00241F02" w:rsidRPr="008306A1" w:rsidRDefault="004B6EB7" w:rsidP="008306A1">
      <w:pPr>
        <w:spacing w:after="0"/>
        <w:ind w:left="360"/>
      </w:pPr>
      <w:hyperlink w:anchor="ábra15" w:history="1">
        <w:r w:rsidR="001F3627">
          <w:rPr>
            <w:rStyle w:val="Hiperhivatkozs"/>
            <w:b/>
          </w:rPr>
          <w:t>14</w:t>
        </w:r>
        <w:r w:rsidR="00241F02" w:rsidRPr="008306A1">
          <w:rPr>
            <w:rStyle w:val="Hiperhivatkozs"/>
            <w:b/>
          </w:rPr>
          <w:t>. ábra</w:t>
        </w:r>
      </w:hyperlink>
      <w:r w:rsidR="00241F02" w:rsidRPr="008306A1">
        <w:t xml:space="preserve"> működő vállalkozások számának csökkenése</w:t>
      </w:r>
    </w:p>
    <w:p w14:paraId="6291F817" w14:textId="77777777" w:rsidR="00241F02" w:rsidRPr="008306A1" w:rsidRDefault="008A52BF" w:rsidP="008306A1">
      <w:pPr>
        <w:spacing w:after="0"/>
        <w:ind w:left="708"/>
      </w:pPr>
      <w:bookmarkStart w:id="406" w:name="á14"/>
      <w:r>
        <w:rPr>
          <w:noProof/>
          <w:lang w:eastAsia="hu-HU"/>
        </w:rPr>
        <w:drawing>
          <wp:inline distT="0" distB="0" distL="0" distR="0" wp14:anchorId="63A24466" wp14:editId="6326DCE3">
            <wp:extent cx="3632359" cy="2505075"/>
            <wp:effectExtent l="0" t="0" r="635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Chart (3).png"/>
                    <pic:cNvPicPr/>
                  </pic:nvPicPr>
                  <pic:blipFill>
                    <a:blip r:embed="rId65">
                      <a:extLst>
                        <a:ext uri="{28A0092B-C50C-407E-A947-70E740481C1C}">
                          <a14:useLocalDpi xmlns:a14="http://schemas.microsoft.com/office/drawing/2010/main" val="0"/>
                        </a:ext>
                      </a:extLst>
                    </a:blip>
                    <a:stretch>
                      <a:fillRect/>
                    </a:stretch>
                  </pic:blipFill>
                  <pic:spPr>
                    <a:xfrm>
                      <a:off x="0" y="0"/>
                      <a:ext cx="3637096" cy="2508342"/>
                    </a:xfrm>
                    <a:prstGeom prst="rect">
                      <a:avLst/>
                    </a:prstGeom>
                  </pic:spPr>
                </pic:pic>
              </a:graphicData>
            </a:graphic>
          </wp:inline>
        </w:drawing>
      </w:r>
      <w:bookmarkEnd w:id="406"/>
    </w:p>
    <w:p w14:paraId="14E776B4" w14:textId="77777777" w:rsidR="00B71CF1" w:rsidRDefault="00B71CF1" w:rsidP="008306A1">
      <w:pPr>
        <w:spacing w:after="0"/>
        <w:ind w:left="360"/>
        <w:rPr>
          <w:b/>
        </w:rPr>
      </w:pPr>
    </w:p>
    <w:p w14:paraId="0EC1A3E5" w14:textId="77777777" w:rsidR="00B71CF1" w:rsidRDefault="004B6EB7" w:rsidP="008306A1">
      <w:pPr>
        <w:spacing w:after="0"/>
        <w:ind w:left="360"/>
        <w:rPr>
          <w:b/>
        </w:rPr>
      </w:pPr>
      <w:hyperlink w:anchor="á15" w:history="1">
        <w:r w:rsidR="00B71CF1" w:rsidRPr="00B71CF1">
          <w:rPr>
            <w:rStyle w:val="Hiperhivatkozs"/>
            <w:b/>
          </w:rPr>
          <w:t>15. ábra</w:t>
        </w:r>
      </w:hyperlink>
      <w:r w:rsidR="00B71CF1">
        <w:rPr>
          <w:b/>
        </w:rPr>
        <w:t xml:space="preserve"> Mű</w:t>
      </w:r>
      <w:bookmarkStart w:id="407" w:name="ábra16"/>
      <w:r w:rsidR="00B71CF1">
        <w:rPr>
          <w:b/>
        </w:rPr>
        <w:t>ködő vállalkoz</w:t>
      </w:r>
      <w:bookmarkEnd w:id="407"/>
      <w:r w:rsidR="00B71CF1">
        <w:rPr>
          <w:b/>
        </w:rPr>
        <w:t>ások száma a szolgáltatásokban</w:t>
      </w:r>
    </w:p>
    <w:p w14:paraId="35B94D20" w14:textId="77777777" w:rsidR="00B71CF1" w:rsidRDefault="00B71CF1" w:rsidP="008306A1">
      <w:pPr>
        <w:spacing w:after="0"/>
        <w:ind w:left="360"/>
        <w:rPr>
          <w:b/>
        </w:rPr>
      </w:pPr>
      <w:r w:rsidRPr="00B71CF1">
        <w:rPr>
          <w:b/>
          <w:noProof/>
          <w:lang w:eastAsia="hu-HU"/>
        </w:rPr>
        <w:drawing>
          <wp:inline distT="0" distB="0" distL="0" distR="0" wp14:anchorId="64F4D684" wp14:editId="1FD66EEE">
            <wp:extent cx="6029960" cy="2510294"/>
            <wp:effectExtent l="0" t="0" r="8890" b="4445"/>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960" cy="2510294"/>
                    </a:xfrm>
                    <a:prstGeom prst="rect">
                      <a:avLst/>
                    </a:prstGeom>
                    <a:noFill/>
                    <a:ln>
                      <a:noFill/>
                    </a:ln>
                  </pic:spPr>
                </pic:pic>
              </a:graphicData>
            </a:graphic>
          </wp:inline>
        </w:drawing>
      </w:r>
    </w:p>
    <w:p w14:paraId="20D0A2AA" w14:textId="77777777" w:rsidR="00B71CF1" w:rsidRDefault="00B71CF1" w:rsidP="008306A1">
      <w:pPr>
        <w:spacing w:after="0"/>
        <w:ind w:left="360"/>
        <w:rPr>
          <w:b/>
        </w:rPr>
      </w:pPr>
    </w:p>
    <w:p w14:paraId="7EFD05A8" w14:textId="77777777" w:rsidR="00B71CF1" w:rsidRDefault="004B6EB7" w:rsidP="008306A1">
      <w:pPr>
        <w:spacing w:after="0"/>
        <w:ind w:left="360"/>
        <w:rPr>
          <w:b/>
        </w:rPr>
      </w:pPr>
      <w:hyperlink w:anchor="á16" w:history="1">
        <w:r w:rsidR="00B71CF1" w:rsidRPr="00B71CF1">
          <w:rPr>
            <w:rStyle w:val="Hiperhivatkozs"/>
            <w:b/>
          </w:rPr>
          <w:t>16. ábra</w:t>
        </w:r>
      </w:hyperlink>
      <w:r w:rsidR="00B71CF1">
        <w:rPr>
          <w:b/>
        </w:rPr>
        <w:t xml:space="preserve"> V</w:t>
      </w:r>
      <w:bookmarkStart w:id="408" w:name="ábra17"/>
      <w:bookmarkEnd w:id="408"/>
      <w:r w:rsidR="00B71CF1">
        <w:rPr>
          <w:b/>
        </w:rPr>
        <w:t>endégéjszakák száma különböző típusú szálláshelyeken</w:t>
      </w:r>
    </w:p>
    <w:p w14:paraId="4BCEFD2F" w14:textId="77777777" w:rsidR="00B71CF1" w:rsidRDefault="00B71CF1" w:rsidP="008306A1">
      <w:pPr>
        <w:spacing w:after="0"/>
        <w:ind w:left="360"/>
        <w:rPr>
          <w:b/>
        </w:rPr>
      </w:pPr>
    </w:p>
    <w:p w14:paraId="5ED3D75A" w14:textId="77777777" w:rsidR="00B71CF1" w:rsidRDefault="00C276C0" w:rsidP="008306A1">
      <w:pPr>
        <w:spacing w:after="0"/>
        <w:ind w:left="360"/>
        <w:rPr>
          <w:b/>
        </w:rPr>
      </w:pPr>
      <w:r w:rsidRPr="00C276C0">
        <w:rPr>
          <w:b/>
          <w:noProof/>
          <w:lang w:eastAsia="hu-HU"/>
        </w:rPr>
        <w:drawing>
          <wp:inline distT="0" distB="0" distL="0" distR="0" wp14:anchorId="006A664C" wp14:editId="0CE3302E">
            <wp:extent cx="6029960" cy="2585341"/>
            <wp:effectExtent l="0" t="0" r="8890" b="5715"/>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9960" cy="2585341"/>
                    </a:xfrm>
                    <a:prstGeom prst="rect">
                      <a:avLst/>
                    </a:prstGeom>
                    <a:noFill/>
                    <a:ln>
                      <a:noFill/>
                    </a:ln>
                  </pic:spPr>
                </pic:pic>
              </a:graphicData>
            </a:graphic>
          </wp:inline>
        </w:drawing>
      </w:r>
    </w:p>
    <w:p w14:paraId="7FF98B62" w14:textId="77777777" w:rsidR="00C276C0" w:rsidRDefault="00C276C0" w:rsidP="008306A1">
      <w:pPr>
        <w:spacing w:after="0"/>
        <w:ind w:left="360"/>
        <w:rPr>
          <w:b/>
        </w:rPr>
      </w:pPr>
      <w:r w:rsidRPr="00C276C0">
        <w:rPr>
          <w:b/>
          <w:noProof/>
          <w:lang w:eastAsia="hu-HU"/>
        </w:rPr>
        <w:lastRenderedPageBreak/>
        <w:drawing>
          <wp:inline distT="0" distB="0" distL="0" distR="0" wp14:anchorId="02BBFB87" wp14:editId="00AD2C79">
            <wp:extent cx="6029960" cy="2375439"/>
            <wp:effectExtent l="0" t="0" r="0" b="635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9960" cy="2375439"/>
                    </a:xfrm>
                    <a:prstGeom prst="rect">
                      <a:avLst/>
                    </a:prstGeom>
                    <a:noFill/>
                    <a:ln>
                      <a:noFill/>
                    </a:ln>
                  </pic:spPr>
                </pic:pic>
              </a:graphicData>
            </a:graphic>
          </wp:inline>
        </w:drawing>
      </w:r>
      <w:r w:rsidRPr="00C276C0">
        <w:rPr>
          <w:b/>
          <w:noProof/>
          <w:lang w:eastAsia="hu-HU"/>
        </w:rPr>
        <w:drawing>
          <wp:inline distT="0" distB="0" distL="0" distR="0" wp14:anchorId="0E8FBF32" wp14:editId="3BA6877C">
            <wp:extent cx="6029960" cy="2511526"/>
            <wp:effectExtent l="0" t="0" r="8890" b="3175"/>
            <wp:docPr id="89" name="Kép 8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9960" cy="2511526"/>
                    </a:xfrm>
                    <a:prstGeom prst="rect">
                      <a:avLst/>
                    </a:prstGeom>
                    <a:noFill/>
                    <a:ln>
                      <a:noFill/>
                    </a:ln>
                  </pic:spPr>
                </pic:pic>
              </a:graphicData>
            </a:graphic>
          </wp:inline>
        </w:drawing>
      </w:r>
    </w:p>
    <w:p w14:paraId="236519D3" w14:textId="77777777" w:rsidR="00B71CF1" w:rsidRDefault="004B6EB7" w:rsidP="008306A1">
      <w:pPr>
        <w:spacing w:after="0"/>
        <w:ind w:left="360"/>
        <w:rPr>
          <w:b/>
        </w:rPr>
      </w:pPr>
      <w:hyperlink w:anchor="ábra17új" w:history="1">
        <w:r w:rsidR="00A21FFA" w:rsidRPr="00104B57">
          <w:rPr>
            <w:rStyle w:val="Hiperhivatkozs"/>
            <w:b/>
          </w:rPr>
          <w:t>17. ábr</w:t>
        </w:r>
        <w:bookmarkStart w:id="409" w:name="á17úv"/>
        <w:bookmarkEnd w:id="409"/>
        <w:r w:rsidR="00A21FFA" w:rsidRPr="00104B57">
          <w:rPr>
            <w:rStyle w:val="Hiperhivatkozs"/>
            <w:b/>
          </w:rPr>
          <w:t xml:space="preserve">a </w:t>
        </w:r>
        <w:r w:rsidR="00104B57" w:rsidRPr="00104B57">
          <w:rPr>
            <w:rStyle w:val="Hiperhivatkozs"/>
            <w:rFonts w:asciiTheme="minorHAnsi" w:hAnsiTheme="minorHAnsi"/>
            <w:b/>
            <w:i/>
            <w:sz w:val="20"/>
            <w:szCs w:val="20"/>
          </w:rPr>
          <w:t>tervezett döntési mechanizmus a jelenleg rendelkezésre álló információk alapján</w:t>
        </w:r>
      </w:hyperlink>
    </w:p>
    <w:p w14:paraId="789C8ACA" w14:textId="77777777" w:rsidR="00A21FFA" w:rsidRDefault="00A21FFA" w:rsidP="001D37EA">
      <w:pPr>
        <w:spacing w:after="0" w:line="240" w:lineRule="auto"/>
        <w:jc w:val="center"/>
        <w:rPr>
          <w:b/>
        </w:rPr>
      </w:pPr>
      <w:r>
        <w:rPr>
          <w:rFonts w:asciiTheme="minorHAnsi" w:hAnsiTheme="minorHAnsi"/>
          <w:noProof/>
          <w:lang w:eastAsia="hu-HU"/>
        </w:rPr>
        <w:drawing>
          <wp:inline distT="0" distB="0" distL="0" distR="0" wp14:anchorId="7EA87674" wp14:editId="1FD54909">
            <wp:extent cx="5030415" cy="37528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238" cy="3759432"/>
                    </a:xfrm>
                    <a:prstGeom prst="rect">
                      <a:avLst/>
                    </a:prstGeom>
                    <a:noFill/>
                    <a:ln>
                      <a:noFill/>
                    </a:ln>
                  </pic:spPr>
                </pic:pic>
              </a:graphicData>
            </a:graphic>
          </wp:inline>
        </w:drawing>
      </w:r>
      <w:r>
        <w:rPr>
          <w:b/>
        </w:rPr>
        <w:br w:type="page"/>
      </w:r>
    </w:p>
    <w:p w14:paraId="2885711A" w14:textId="77777777" w:rsidR="00A21FFA" w:rsidRDefault="00A21FFA" w:rsidP="008306A1">
      <w:pPr>
        <w:spacing w:after="0"/>
        <w:ind w:left="360"/>
        <w:rPr>
          <w:b/>
        </w:rPr>
      </w:pPr>
    </w:p>
    <w:p w14:paraId="2250C6E4" w14:textId="77777777" w:rsidR="00241F02" w:rsidRPr="008306A1" w:rsidRDefault="00241F02" w:rsidP="008306A1">
      <w:pPr>
        <w:spacing w:after="0"/>
        <w:ind w:left="360"/>
        <w:rPr>
          <w:b/>
        </w:rPr>
      </w:pPr>
      <w:r w:rsidRPr="008306A1">
        <w:rPr>
          <w:b/>
        </w:rPr>
        <w:t>Képjegyzék:</w:t>
      </w:r>
    </w:p>
    <w:p w14:paraId="0FEAE782" w14:textId="77777777" w:rsidR="00241F02" w:rsidRPr="008306A1" w:rsidRDefault="004B6EB7" w:rsidP="008306A1">
      <w:pPr>
        <w:pStyle w:val="Kpalrs"/>
        <w:spacing w:after="0" w:line="276" w:lineRule="auto"/>
        <w:ind w:left="360"/>
        <w:rPr>
          <w:rFonts w:asciiTheme="minorHAnsi" w:hAnsiTheme="minorHAnsi"/>
          <w:i w:val="0"/>
          <w:color w:val="auto"/>
          <w:sz w:val="22"/>
          <w:szCs w:val="22"/>
        </w:rPr>
      </w:pPr>
      <w:hyperlink w:anchor="kép1" w:history="1">
        <w:r w:rsidR="001D3C06" w:rsidRPr="008306A1">
          <w:rPr>
            <w:rStyle w:val="Hiperhivatkozs"/>
            <w:rFonts w:asciiTheme="minorHAnsi" w:hAnsiTheme="minorHAnsi"/>
            <w:i w:val="0"/>
            <w:sz w:val="22"/>
            <w:szCs w:val="22"/>
          </w:rPr>
          <w:t>1</w:t>
        </w:r>
        <w:r w:rsidR="00241F02" w:rsidRPr="008306A1">
          <w:rPr>
            <w:rStyle w:val="Hiperhivatkozs"/>
            <w:rFonts w:asciiTheme="minorHAnsi" w:hAnsiTheme="minorHAnsi"/>
            <w:i w:val="0"/>
            <w:sz w:val="22"/>
            <w:szCs w:val="22"/>
          </w:rPr>
          <w:t>. kép</w:t>
        </w:r>
      </w:hyperlink>
      <w:r w:rsidR="00241F02" w:rsidRPr="008306A1">
        <w:rPr>
          <w:rFonts w:asciiTheme="minorHAnsi" w:hAnsiTheme="minorHAnsi"/>
          <w:i w:val="0"/>
          <w:color w:val="auto"/>
          <w:sz w:val="22"/>
          <w:szCs w:val="22"/>
        </w:rPr>
        <w:t xml:space="preserve"> Bakonyi látkép a Tési fennsíkról, fotó: Bakony és Balaton KKKE</w:t>
      </w:r>
    </w:p>
    <w:p w14:paraId="41C00F10" w14:textId="77777777" w:rsidR="00FA3C9C" w:rsidRPr="0096192E" w:rsidRDefault="004B6EB7" w:rsidP="00FA3C9C">
      <w:pPr>
        <w:pStyle w:val="Kpalrs"/>
        <w:spacing w:after="0"/>
        <w:ind w:left="360"/>
        <w:rPr>
          <w:rFonts w:asciiTheme="minorHAnsi" w:hAnsiTheme="minorHAnsi"/>
          <w:sz w:val="16"/>
          <w:szCs w:val="16"/>
        </w:rPr>
      </w:pPr>
      <w:hyperlink w:anchor="kép2" w:history="1">
        <w:r w:rsidR="001D3C06" w:rsidRPr="008306A1">
          <w:rPr>
            <w:rStyle w:val="Hiperhivatkozs"/>
            <w:rFonts w:asciiTheme="minorHAnsi" w:hAnsiTheme="minorHAnsi"/>
            <w:i w:val="0"/>
            <w:noProof/>
            <w:sz w:val="22"/>
            <w:szCs w:val="22"/>
          </w:rPr>
          <w:t>2</w:t>
        </w:r>
        <w:r w:rsidR="00241F02" w:rsidRPr="008306A1">
          <w:rPr>
            <w:rStyle w:val="Hiperhivatkozs"/>
            <w:rFonts w:asciiTheme="minorHAnsi" w:hAnsiTheme="minorHAnsi"/>
            <w:i w:val="0"/>
            <w:sz w:val="22"/>
            <w:szCs w:val="22"/>
          </w:rPr>
          <w:t>. kép</w:t>
        </w:r>
      </w:hyperlink>
      <w:r w:rsidR="00FA3C9C" w:rsidRPr="0096192E">
        <w:rPr>
          <w:rFonts w:asciiTheme="minorHAnsi" w:hAnsiTheme="minorHAnsi"/>
          <w:i w:val="0"/>
          <w:color w:val="auto"/>
          <w:sz w:val="16"/>
          <w:szCs w:val="16"/>
        </w:rPr>
        <w:t xml:space="preserve"> </w:t>
      </w:r>
      <w:r w:rsidR="00FA3C9C" w:rsidRPr="00FA3C9C">
        <w:rPr>
          <w:rFonts w:asciiTheme="minorHAnsi" w:hAnsiTheme="minorHAnsi"/>
          <w:i w:val="0"/>
          <w:color w:val="auto"/>
          <w:sz w:val="22"/>
          <w:szCs w:val="22"/>
        </w:rPr>
        <w:t>Balatoni látkép fotó: Bakony és Balaton KKKE</w:t>
      </w:r>
    </w:p>
    <w:p w14:paraId="000EB26E" w14:textId="77777777" w:rsidR="00241F02" w:rsidRPr="008306A1" w:rsidRDefault="004B6EB7" w:rsidP="008306A1">
      <w:pPr>
        <w:pStyle w:val="Kpalrs"/>
        <w:spacing w:after="0" w:line="276" w:lineRule="auto"/>
        <w:ind w:left="360"/>
        <w:rPr>
          <w:rFonts w:asciiTheme="minorHAnsi" w:hAnsiTheme="minorHAnsi"/>
          <w:i w:val="0"/>
          <w:color w:val="auto"/>
          <w:sz w:val="22"/>
          <w:szCs w:val="22"/>
        </w:rPr>
      </w:pPr>
      <w:hyperlink w:anchor="kép3" w:history="1">
        <w:r w:rsidR="00FA3C9C" w:rsidRPr="00FA3C9C">
          <w:rPr>
            <w:rStyle w:val="Hiperhivatkozs"/>
            <w:rFonts w:asciiTheme="minorHAnsi" w:hAnsiTheme="minorHAnsi"/>
            <w:i w:val="0"/>
            <w:sz w:val="22"/>
            <w:szCs w:val="22"/>
          </w:rPr>
          <w:t>3. kép</w:t>
        </w:r>
      </w:hyperlink>
      <w:r w:rsidR="00FA3C9C">
        <w:rPr>
          <w:rFonts w:asciiTheme="minorHAnsi" w:hAnsiTheme="minorHAnsi"/>
          <w:i w:val="0"/>
          <w:color w:val="auto"/>
          <w:sz w:val="22"/>
          <w:szCs w:val="22"/>
        </w:rPr>
        <w:t xml:space="preserve"> </w:t>
      </w:r>
      <w:r w:rsidR="00241F02" w:rsidRPr="008306A1">
        <w:rPr>
          <w:rFonts w:asciiTheme="minorHAnsi" w:hAnsiTheme="minorHAnsi"/>
          <w:i w:val="0"/>
          <w:color w:val="auto"/>
          <w:sz w:val="22"/>
          <w:szCs w:val="22"/>
        </w:rPr>
        <w:t>Litéri Zöldág néptánccsoport fotó: Bakony és Balaton KKKE</w:t>
      </w:r>
    </w:p>
    <w:p w14:paraId="4EDFE2BA" w14:textId="77777777" w:rsidR="00241F02" w:rsidRPr="008306A1" w:rsidRDefault="00241F02" w:rsidP="008306A1">
      <w:pPr>
        <w:spacing w:after="0"/>
        <w:ind w:left="360"/>
      </w:pPr>
    </w:p>
    <w:p w14:paraId="7E09DF52" w14:textId="77777777" w:rsidR="00241F02" w:rsidRPr="008306A1" w:rsidRDefault="00241F02" w:rsidP="008306A1">
      <w:pPr>
        <w:spacing w:after="0"/>
        <w:ind w:left="360"/>
      </w:pPr>
    </w:p>
    <w:p w14:paraId="5BC94DE4" w14:textId="77777777" w:rsidR="00241F02" w:rsidRPr="008306A1" w:rsidRDefault="00241F02" w:rsidP="008306A1">
      <w:pPr>
        <w:spacing w:after="0"/>
        <w:ind w:left="360"/>
        <w:rPr>
          <w:b/>
        </w:rPr>
      </w:pPr>
      <w:r w:rsidRPr="008306A1">
        <w:rPr>
          <w:b/>
        </w:rPr>
        <w:t>Videó jegyzék:</w:t>
      </w:r>
    </w:p>
    <w:p w14:paraId="54BDFC78" w14:textId="77777777" w:rsidR="00241F02" w:rsidRPr="008306A1" w:rsidRDefault="004B6EB7" w:rsidP="008306A1">
      <w:pPr>
        <w:spacing w:after="0"/>
        <w:ind w:left="360"/>
      </w:pPr>
      <w:hyperlink w:anchor="video" w:history="1">
        <w:r w:rsidR="001D3C06" w:rsidRPr="008306A1">
          <w:rPr>
            <w:rStyle w:val="Hiperhivatkozs"/>
          </w:rPr>
          <w:t>Egész évben nyitva</w:t>
        </w:r>
        <w:r w:rsidR="00241F02" w:rsidRPr="008306A1">
          <w:rPr>
            <w:rStyle w:val="Hiperhivatkozs"/>
          </w:rPr>
          <w:t xml:space="preserve"> a Bakony és Balaton Keleti Kapuja</w:t>
        </w:r>
      </w:hyperlink>
      <w:r w:rsidR="00241F02" w:rsidRPr="008306A1">
        <w:t xml:space="preserve"> fotó: Bakony és Balaton KKKE</w:t>
      </w:r>
    </w:p>
    <w:p w14:paraId="178B5CDD" w14:textId="77777777" w:rsidR="00241F02" w:rsidRPr="008306A1" w:rsidRDefault="004B6EB7" w:rsidP="008306A1">
      <w:pPr>
        <w:spacing w:after="0"/>
        <w:ind w:left="360"/>
      </w:pPr>
      <w:hyperlink r:id="rId72" w:history="1">
        <w:r w:rsidR="00241F02" w:rsidRPr="008306A1">
          <w:rPr>
            <w:rStyle w:val="Hiperhivatkozs"/>
          </w:rPr>
          <w:t>https://www.youtube.com/watch?v=BlfhZ_dOpiw</w:t>
        </w:r>
      </w:hyperlink>
      <w:r w:rsidR="00241F02" w:rsidRPr="008306A1">
        <w:t xml:space="preserve"> </w:t>
      </w:r>
    </w:p>
    <w:p w14:paraId="587658E2" w14:textId="77777777" w:rsidR="00241F02" w:rsidRPr="008306A1" w:rsidRDefault="00241F02" w:rsidP="008306A1">
      <w:pPr>
        <w:spacing w:after="0"/>
      </w:pPr>
    </w:p>
    <w:p w14:paraId="4F3CC4B2" w14:textId="77777777" w:rsidR="001D3C06" w:rsidRPr="008306A1" w:rsidRDefault="001D3C06" w:rsidP="008306A1">
      <w:pPr>
        <w:spacing w:after="0"/>
        <w:ind w:left="360"/>
        <w:rPr>
          <w:b/>
        </w:rPr>
      </w:pPr>
      <w:r w:rsidRPr="008306A1">
        <w:rPr>
          <w:b/>
        </w:rPr>
        <w:t>Honlapok</w:t>
      </w:r>
    </w:p>
    <w:p w14:paraId="6952BE66" w14:textId="77777777" w:rsidR="001D3C06" w:rsidRPr="008306A1" w:rsidRDefault="004B6EB7" w:rsidP="008306A1">
      <w:pPr>
        <w:spacing w:after="0"/>
        <w:ind w:left="360"/>
        <w:rPr>
          <w:b/>
        </w:rPr>
      </w:pPr>
      <w:hyperlink r:id="rId73" w:history="1">
        <w:r w:rsidR="001D3C06" w:rsidRPr="008306A1">
          <w:rPr>
            <w:rStyle w:val="Hiperhivatkozs"/>
            <w:b/>
          </w:rPr>
          <w:t>www.bakonyesbalaton.hu</w:t>
        </w:r>
      </w:hyperlink>
    </w:p>
    <w:p w14:paraId="265F31D0" w14:textId="77777777" w:rsidR="001D3C06" w:rsidRPr="008306A1" w:rsidRDefault="004B6EB7" w:rsidP="008306A1">
      <w:pPr>
        <w:spacing w:after="0"/>
        <w:ind w:left="360"/>
        <w:rPr>
          <w:b/>
        </w:rPr>
      </w:pPr>
      <w:hyperlink r:id="rId74" w:history="1">
        <w:r w:rsidR="001D3C06" w:rsidRPr="008306A1">
          <w:rPr>
            <w:rStyle w:val="Hiperhivatkozs"/>
            <w:b/>
          </w:rPr>
          <w:t>www.ertekesminoseg.hu</w:t>
        </w:r>
      </w:hyperlink>
    </w:p>
    <w:p w14:paraId="2D06BB7A" w14:textId="77777777" w:rsidR="001D3C06" w:rsidRPr="008306A1" w:rsidRDefault="004B6EB7" w:rsidP="008306A1">
      <w:pPr>
        <w:spacing w:after="0"/>
        <w:ind w:left="360"/>
        <w:rPr>
          <w:b/>
        </w:rPr>
      </w:pPr>
      <w:hyperlink r:id="rId75" w:history="1">
        <w:r w:rsidR="001D3C06" w:rsidRPr="008306A1">
          <w:rPr>
            <w:rStyle w:val="Hiperhivatkozs"/>
            <w:b/>
          </w:rPr>
          <w:t>www.akadalymentesbalaton.hu</w:t>
        </w:r>
      </w:hyperlink>
    </w:p>
    <w:p w14:paraId="7652F2A9" w14:textId="77777777" w:rsidR="001D3C06" w:rsidRPr="008306A1" w:rsidRDefault="001D3C06" w:rsidP="008306A1">
      <w:pPr>
        <w:spacing w:after="0"/>
        <w:ind w:left="360"/>
        <w:rPr>
          <w:b/>
        </w:rPr>
      </w:pPr>
    </w:p>
    <w:p w14:paraId="67343833" w14:textId="77777777" w:rsidR="001D3C06" w:rsidRPr="008306A1" w:rsidRDefault="001D3C06" w:rsidP="008306A1">
      <w:pPr>
        <w:spacing w:after="0"/>
        <w:ind w:left="360"/>
        <w:rPr>
          <w:b/>
        </w:rPr>
      </w:pPr>
      <w:r w:rsidRPr="008306A1">
        <w:rPr>
          <w:b/>
        </w:rPr>
        <w:t xml:space="preserve">Facebook </w:t>
      </w:r>
    </w:p>
    <w:p w14:paraId="595CF1A4" w14:textId="77777777" w:rsidR="001D3C06" w:rsidRPr="008306A1" w:rsidRDefault="004B6EB7" w:rsidP="008306A1">
      <w:pPr>
        <w:spacing w:after="0"/>
        <w:ind w:left="360"/>
        <w:rPr>
          <w:b/>
        </w:rPr>
      </w:pPr>
      <w:hyperlink r:id="rId76" w:history="1">
        <w:r w:rsidR="001D3C06" w:rsidRPr="008306A1">
          <w:rPr>
            <w:rStyle w:val="Hiperhivatkozs"/>
            <w:b/>
          </w:rPr>
          <w:t>BakonyesBaaltonKeletiKapuja</w:t>
        </w:r>
      </w:hyperlink>
    </w:p>
    <w:p w14:paraId="5DAEF6BF" w14:textId="77777777" w:rsidR="001D3C06" w:rsidRPr="008306A1" w:rsidRDefault="004B6EB7" w:rsidP="008306A1">
      <w:pPr>
        <w:spacing w:after="0"/>
        <w:ind w:left="360"/>
        <w:rPr>
          <w:b/>
        </w:rPr>
      </w:pPr>
      <w:hyperlink r:id="rId77" w:history="1">
        <w:r w:rsidR="001D3C06" w:rsidRPr="008306A1">
          <w:rPr>
            <w:rStyle w:val="Hiperhivatkozs"/>
            <w:b/>
          </w:rPr>
          <w:t>ErtekEsMinoseg</w:t>
        </w:r>
      </w:hyperlink>
    </w:p>
    <w:p w14:paraId="1C3CD2E2" w14:textId="77777777" w:rsidR="001D3C06" w:rsidRPr="008306A1" w:rsidRDefault="004B6EB7" w:rsidP="008306A1">
      <w:pPr>
        <w:spacing w:after="0"/>
        <w:ind w:left="360"/>
        <w:rPr>
          <w:b/>
        </w:rPr>
      </w:pPr>
      <w:hyperlink r:id="rId78" w:history="1">
        <w:r w:rsidR="001D3C06" w:rsidRPr="008306A1">
          <w:rPr>
            <w:rStyle w:val="Hiperhivatkozs"/>
            <w:b/>
          </w:rPr>
          <w:t>AkadalymentesBalaton</w:t>
        </w:r>
      </w:hyperlink>
    </w:p>
    <w:p w14:paraId="6472E53E" w14:textId="77777777" w:rsidR="001D3C06" w:rsidRDefault="001D3C06" w:rsidP="008306A1">
      <w:pPr>
        <w:spacing w:after="0"/>
        <w:ind w:left="360"/>
        <w:rPr>
          <w:b/>
        </w:rPr>
      </w:pPr>
    </w:p>
    <w:p w14:paraId="26D15DC2" w14:textId="77777777" w:rsidR="008306A1" w:rsidRDefault="008306A1" w:rsidP="008306A1">
      <w:pPr>
        <w:spacing w:after="0"/>
        <w:ind w:left="360"/>
        <w:rPr>
          <w:b/>
        </w:rPr>
      </w:pPr>
      <w:r>
        <w:rPr>
          <w:b/>
        </w:rPr>
        <w:t>Youtube csatornák</w:t>
      </w:r>
    </w:p>
    <w:p w14:paraId="490693F9" w14:textId="77777777" w:rsidR="008306A1" w:rsidRPr="008306A1" w:rsidRDefault="008306A1" w:rsidP="008306A1">
      <w:pPr>
        <w:spacing w:after="0"/>
        <w:ind w:left="360"/>
        <w:rPr>
          <w:rStyle w:val="Hiperhivatkozs"/>
          <w:b/>
        </w:rPr>
      </w:pPr>
      <w:r>
        <w:rPr>
          <w:b/>
        </w:rPr>
        <w:fldChar w:fldCharType="begin"/>
      </w:r>
      <w:r>
        <w:rPr>
          <w:b/>
        </w:rPr>
        <w:instrText xml:space="preserve"> HYPERLINK "https://www.youtube.com/user/ErtekEsMinoseg" </w:instrText>
      </w:r>
      <w:r>
        <w:rPr>
          <w:b/>
        </w:rPr>
        <w:fldChar w:fldCharType="separate"/>
      </w:r>
      <w:r w:rsidRPr="008306A1">
        <w:rPr>
          <w:rStyle w:val="Hiperhivatkozs"/>
          <w:b/>
        </w:rPr>
        <w:t>Érték és Minőség</w:t>
      </w:r>
    </w:p>
    <w:p w14:paraId="1C678FA6" w14:textId="77777777" w:rsidR="008306A1" w:rsidRDefault="008306A1" w:rsidP="008306A1">
      <w:pPr>
        <w:spacing w:after="0"/>
        <w:ind w:left="360"/>
        <w:rPr>
          <w:b/>
        </w:rPr>
      </w:pPr>
      <w:r>
        <w:rPr>
          <w:b/>
        </w:rPr>
        <w:fldChar w:fldCharType="end"/>
      </w:r>
      <w:hyperlink r:id="rId79" w:history="1">
        <w:r w:rsidRPr="008306A1">
          <w:rPr>
            <w:rStyle w:val="Hiperhivatkozs"/>
            <w:b/>
          </w:rPr>
          <w:t>Akadálymentes Balaton</w:t>
        </w:r>
      </w:hyperlink>
    </w:p>
    <w:p w14:paraId="4BFEA520" w14:textId="77777777" w:rsidR="008306A1" w:rsidRPr="008306A1" w:rsidRDefault="004B6EB7" w:rsidP="008306A1">
      <w:pPr>
        <w:spacing w:after="0"/>
        <w:ind w:left="360"/>
        <w:rPr>
          <w:b/>
        </w:rPr>
      </w:pPr>
      <w:hyperlink r:id="rId80" w:history="1">
        <w:r w:rsidR="008306A1" w:rsidRPr="008306A1">
          <w:rPr>
            <w:rStyle w:val="Hiperhivatkozs"/>
            <w:b/>
          </w:rPr>
          <w:t>Bakony és Balaton KKKE</w:t>
        </w:r>
      </w:hyperlink>
    </w:p>
    <w:p w14:paraId="0311A3F5" w14:textId="77777777" w:rsidR="00B26DC6" w:rsidRDefault="00B26DC6">
      <w:pPr>
        <w:spacing w:after="0" w:line="240" w:lineRule="auto"/>
      </w:pPr>
      <w:r>
        <w:br w:type="page"/>
      </w:r>
    </w:p>
    <w:p w14:paraId="56CB8D9F" w14:textId="77777777" w:rsidR="00BB273B" w:rsidRPr="00BB273B" w:rsidRDefault="00B26DC6" w:rsidP="00801E98">
      <w:pPr>
        <w:spacing w:after="0" w:line="240" w:lineRule="auto"/>
        <w:rPr>
          <w:b/>
        </w:rPr>
      </w:pPr>
      <w:r w:rsidRPr="00BB273B">
        <w:rPr>
          <w:b/>
        </w:rPr>
        <w:lastRenderedPageBreak/>
        <w:t xml:space="preserve">7. számú függelék </w:t>
      </w:r>
    </w:p>
    <w:p w14:paraId="5A04FFA1" w14:textId="77777777" w:rsidR="00B26DC6" w:rsidRPr="00711F3B" w:rsidRDefault="00BB273B" w:rsidP="00801E98">
      <w:pPr>
        <w:spacing w:after="0" w:line="240" w:lineRule="auto"/>
        <w:rPr>
          <w:rFonts w:asciiTheme="minorHAnsi" w:hAnsiTheme="minorHAnsi"/>
          <w:b/>
          <w:smallCaps/>
        </w:rPr>
      </w:pPr>
      <w:r w:rsidRPr="00711F3B">
        <w:rPr>
          <w:rFonts w:asciiTheme="minorHAnsi" w:hAnsiTheme="minorHAnsi"/>
          <w:b/>
          <w:smallCaps/>
        </w:rPr>
        <w:t>F</w:t>
      </w:r>
      <w:r w:rsidR="00B26DC6" w:rsidRPr="00711F3B">
        <w:rPr>
          <w:rFonts w:asciiTheme="minorHAnsi" w:hAnsiTheme="minorHAnsi"/>
          <w:b/>
          <w:smallCaps/>
        </w:rPr>
        <w:t>orrások</w:t>
      </w:r>
    </w:p>
    <w:p w14:paraId="0CCF9F6E" w14:textId="77777777" w:rsidR="00B26DC6" w:rsidRPr="00041EC0" w:rsidRDefault="00B26DC6" w:rsidP="00801E98">
      <w:pPr>
        <w:spacing w:after="0" w:line="240" w:lineRule="auto"/>
        <w:rPr>
          <w:rFonts w:asciiTheme="minorHAnsi" w:hAnsiTheme="minorHAnsi"/>
        </w:rPr>
      </w:pPr>
    </w:p>
    <w:p w14:paraId="1423ED92" w14:textId="77777777" w:rsidR="00041EC0" w:rsidRPr="00041EC0" w:rsidRDefault="00041EC0" w:rsidP="00041EC0">
      <w:pPr>
        <w:spacing w:after="0" w:line="240" w:lineRule="auto"/>
        <w:rPr>
          <w:b/>
        </w:rPr>
      </w:pPr>
      <w:r w:rsidRPr="00041EC0">
        <w:rPr>
          <w:b/>
        </w:rPr>
        <w:t>BBKKKE HVS</w:t>
      </w:r>
      <w:r>
        <w:rPr>
          <w:b/>
        </w:rPr>
        <w:t xml:space="preserve"> 2007-2013.</w:t>
      </w:r>
    </w:p>
    <w:p w14:paraId="415DACC4" w14:textId="77777777" w:rsidR="00041EC0" w:rsidRDefault="004B6EB7" w:rsidP="00041EC0">
      <w:pPr>
        <w:spacing w:after="0" w:line="240" w:lineRule="auto"/>
        <w:rPr>
          <w:rStyle w:val="Hiperhivatkozs"/>
        </w:rPr>
      </w:pPr>
      <w:hyperlink r:id="rId81" w:history="1">
        <w:r w:rsidR="00041EC0" w:rsidRPr="004E36B9">
          <w:rPr>
            <w:rStyle w:val="Hiperhivatkozs"/>
          </w:rPr>
          <w:t>http://www.bakonyesbalaton.hu/Strategiank</w:t>
        </w:r>
      </w:hyperlink>
    </w:p>
    <w:p w14:paraId="41B9B3EB" w14:textId="77777777" w:rsidR="000F658E" w:rsidRDefault="000F658E" w:rsidP="00041EC0">
      <w:pPr>
        <w:spacing w:after="0" w:line="240" w:lineRule="auto"/>
        <w:rPr>
          <w:rStyle w:val="Hiperhivatkozs"/>
        </w:rPr>
      </w:pPr>
    </w:p>
    <w:p w14:paraId="0C381A9C" w14:textId="77777777" w:rsidR="000F658E" w:rsidRPr="000F658E" w:rsidRDefault="000F658E" w:rsidP="00041EC0">
      <w:pPr>
        <w:spacing w:after="0" w:line="240" w:lineRule="auto"/>
        <w:rPr>
          <w:b/>
        </w:rPr>
      </w:pPr>
      <w:r w:rsidRPr="000F658E">
        <w:rPr>
          <w:b/>
        </w:rPr>
        <w:t>BBKKKE tervezési dokumentumok</w:t>
      </w:r>
    </w:p>
    <w:p w14:paraId="5F619D26" w14:textId="77777777" w:rsidR="000F658E" w:rsidRDefault="004B6EB7" w:rsidP="00041EC0">
      <w:pPr>
        <w:spacing w:after="0" w:line="240" w:lineRule="auto"/>
      </w:pPr>
      <w:hyperlink r:id="rId82" w:history="1">
        <w:r w:rsidR="000F658E" w:rsidRPr="00FA5A5D">
          <w:rPr>
            <w:rStyle w:val="Hiperhivatkozs"/>
          </w:rPr>
          <w:t>http://www.bakonyesbalaton.hu/Tamogatasok-palyazatok/LEADER/2016-03-21/2014-2020-HFS-hatterdokumentumai</w:t>
        </w:r>
      </w:hyperlink>
    </w:p>
    <w:p w14:paraId="3ED6A9C6" w14:textId="77777777" w:rsidR="000F658E" w:rsidRDefault="000F658E" w:rsidP="00041EC0">
      <w:pPr>
        <w:spacing w:after="0" w:line="240" w:lineRule="auto"/>
      </w:pPr>
    </w:p>
    <w:p w14:paraId="4C3BEB25" w14:textId="77777777" w:rsidR="00041EC0" w:rsidRDefault="00041EC0" w:rsidP="00041EC0">
      <w:pPr>
        <w:spacing w:after="0" w:line="240" w:lineRule="auto"/>
      </w:pPr>
    </w:p>
    <w:p w14:paraId="31B8B898" w14:textId="77777777" w:rsidR="00B26DC6" w:rsidRPr="00041EC0" w:rsidRDefault="00491A00" w:rsidP="00801E98">
      <w:pPr>
        <w:spacing w:after="0" w:line="240" w:lineRule="auto"/>
        <w:rPr>
          <w:rFonts w:asciiTheme="minorHAnsi" w:hAnsiTheme="minorHAnsi"/>
        </w:rPr>
      </w:pPr>
      <w:r w:rsidRPr="00041EC0">
        <w:rPr>
          <w:rStyle w:val="Kiemels2"/>
          <w:rFonts w:asciiTheme="minorHAnsi" w:hAnsiTheme="minorHAnsi" w:cs="Arial"/>
        </w:rPr>
        <w:t>Az Európai Bizottság által elfogadott operatív programok:</w:t>
      </w:r>
    </w:p>
    <w:p w14:paraId="168E6401" w14:textId="77777777" w:rsidR="00491A00" w:rsidRPr="00041EC0" w:rsidRDefault="004B6EB7" w:rsidP="00801E98">
      <w:pPr>
        <w:spacing w:after="0" w:line="240" w:lineRule="auto"/>
        <w:rPr>
          <w:rFonts w:asciiTheme="minorHAnsi" w:hAnsiTheme="minorHAnsi"/>
        </w:rPr>
      </w:pPr>
      <w:hyperlink r:id="rId83" w:history="1">
        <w:r w:rsidR="00491A00" w:rsidRPr="00041EC0">
          <w:rPr>
            <w:rStyle w:val="Hiperhivatkozs"/>
            <w:rFonts w:asciiTheme="minorHAnsi" w:hAnsiTheme="minorHAnsi"/>
          </w:rPr>
          <w:t>https://www.palyazat.gov.hu/az_europai_bizottsag_altal_elfogadott_operativ_programok_2014_20</w:t>
        </w:r>
      </w:hyperlink>
    </w:p>
    <w:p w14:paraId="6F9F4A76" w14:textId="77777777" w:rsidR="00491A00" w:rsidRPr="00041EC0" w:rsidRDefault="00491A00" w:rsidP="00801E98">
      <w:pPr>
        <w:spacing w:after="0" w:line="240" w:lineRule="auto"/>
        <w:rPr>
          <w:rFonts w:asciiTheme="minorHAnsi" w:hAnsiTheme="minorHAnsi"/>
        </w:rPr>
      </w:pPr>
    </w:p>
    <w:p w14:paraId="4CF87160" w14:textId="77777777" w:rsidR="00412768" w:rsidRPr="00041EC0" w:rsidRDefault="00041EC0" w:rsidP="00B26DC6">
      <w:pPr>
        <w:spacing w:after="0" w:line="240" w:lineRule="auto"/>
        <w:rPr>
          <w:b/>
        </w:rPr>
      </w:pPr>
      <w:r w:rsidRPr="00041EC0">
        <w:rPr>
          <w:b/>
        </w:rPr>
        <w:t>Veszprém Megye területfejlesztési dokumentumai</w:t>
      </w:r>
    </w:p>
    <w:p w14:paraId="722247EA" w14:textId="77777777" w:rsidR="00041EC0" w:rsidRDefault="004B6EB7" w:rsidP="00B26DC6">
      <w:pPr>
        <w:spacing w:after="0" w:line="240" w:lineRule="auto"/>
      </w:pPr>
      <w:hyperlink r:id="rId84" w:history="1">
        <w:r w:rsidR="00041EC0" w:rsidRPr="004E36B9">
          <w:rPr>
            <w:rStyle w:val="Hiperhivatkozs"/>
          </w:rPr>
          <w:t>http://veszpremmegye.hu/index.php/teruletfejlesztes/dokumentumok/tamop-7-2-1-11-k-projekt-dokumentumai</w:t>
        </w:r>
      </w:hyperlink>
    </w:p>
    <w:p w14:paraId="282DC642" w14:textId="77777777" w:rsidR="00041EC0" w:rsidRDefault="00041EC0" w:rsidP="00B26DC6">
      <w:pPr>
        <w:spacing w:after="0" w:line="240" w:lineRule="auto"/>
      </w:pPr>
    </w:p>
    <w:p w14:paraId="7F1B9B54" w14:textId="77777777" w:rsidR="00041EC0" w:rsidRPr="00041EC0" w:rsidRDefault="00041EC0" w:rsidP="00B26DC6">
      <w:pPr>
        <w:spacing w:after="0" w:line="240" w:lineRule="auto"/>
        <w:rPr>
          <w:b/>
        </w:rPr>
      </w:pPr>
      <w:r w:rsidRPr="00041EC0">
        <w:rPr>
          <w:b/>
        </w:rPr>
        <w:t>Balaton Régió fejlesztési irányai, Balaton Operatív program</w:t>
      </w:r>
    </w:p>
    <w:p w14:paraId="6122DF0C" w14:textId="77777777" w:rsidR="00041EC0" w:rsidRDefault="004B6EB7" w:rsidP="00B26DC6">
      <w:pPr>
        <w:spacing w:after="0" w:line="240" w:lineRule="auto"/>
      </w:pPr>
      <w:hyperlink r:id="rId85" w:history="1">
        <w:r w:rsidR="00041EC0" w:rsidRPr="004E36B9">
          <w:rPr>
            <w:rStyle w:val="Hiperhivatkozs"/>
          </w:rPr>
          <w:t>http://www.balatonregion.hu/aktualis-fejlesztesi-dokumentumok</w:t>
        </w:r>
      </w:hyperlink>
      <w:r w:rsidR="00041EC0">
        <w:t xml:space="preserve"> </w:t>
      </w:r>
    </w:p>
    <w:p w14:paraId="11D3C12E" w14:textId="77777777" w:rsidR="00A21F0B" w:rsidRDefault="00A21F0B" w:rsidP="00B26DC6">
      <w:pPr>
        <w:spacing w:after="0" w:line="240" w:lineRule="auto"/>
      </w:pPr>
    </w:p>
    <w:p w14:paraId="03A6B1D2" w14:textId="77777777" w:rsidR="00A21F0B" w:rsidRPr="00A21F0B" w:rsidRDefault="00A21F0B" w:rsidP="00B26DC6">
      <w:pPr>
        <w:spacing w:after="0" w:line="240" w:lineRule="auto"/>
        <w:rPr>
          <w:b/>
        </w:rPr>
      </w:pPr>
      <w:r w:rsidRPr="00A21F0B">
        <w:rPr>
          <w:b/>
        </w:rPr>
        <w:t>Központi Statisztikai Hivatal:</w:t>
      </w:r>
    </w:p>
    <w:p w14:paraId="2D0069EE" w14:textId="77777777" w:rsidR="00A21F0B" w:rsidRDefault="004B6EB7" w:rsidP="00B26DC6">
      <w:pPr>
        <w:spacing w:after="0" w:line="240" w:lineRule="auto"/>
      </w:pPr>
      <w:hyperlink r:id="rId86" w:history="1">
        <w:r w:rsidR="00A21F0B" w:rsidRPr="004E36B9">
          <w:rPr>
            <w:rStyle w:val="Hiperhivatkozs"/>
          </w:rPr>
          <w:t>www.ksh.hu</w:t>
        </w:r>
      </w:hyperlink>
    </w:p>
    <w:p w14:paraId="03ECA27C" w14:textId="77777777" w:rsidR="00A21F0B" w:rsidRDefault="00A21F0B" w:rsidP="00B26DC6">
      <w:pPr>
        <w:spacing w:after="0" w:line="240" w:lineRule="auto"/>
      </w:pPr>
    </w:p>
    <w:p w14:paraId="28222C6A" w14:textId="77777777" w:rsidR="00A21F0B" w:rsidRPr="00A21F0B" w:rsidRDefault="00A21F0B" w:rsidP="00B26DC6">
      <w:pPr>
        <w:spacing w:after="0" w:line="240" w:lineRule="auto"/>
        <w:rPr>
          <w:b/>
        </w:rPr>
      </w:pPr>
      <w:r>
        <w:rPr>
          <w:b/>
        </w:rPr>
        <w:t>TEIR LEADER adatbá</w:t>
      </w:r>
      <w:r w:rsidRPr="00A21F0B">
        <w:rPr>
          <w:b/>
        </w:rPr>
        <w:t>z</w:t>
      </w:r>
      <w:r>
        <w:rPr>
          <w:b/>
        </w:rPr>
        <w:t>i</w:t>
      </w:r>
      <w:r w:rsidRPr="00A21F0B">
        <w:rPr>
          <w:b/>
        </w:rPr>
        <w:t>s</w:t>
      </w:r>
    </w:p>
    <w:p w14:paraId="420EAF48" w14:textId="77777777" w:rsidR="00A21F0B" w:rsidRDefault="004B6EB7" w:rsidP="00B26DC6">
      <w:pPr>
        <w:spacing w:after="0" w:line="240" w:lineRule="auto"/>
      </w:pPr>
      <w:hyperlink r:id="rId87" w:history="1">
        <w:r w:rsidR="00A21F0B" w:rsidRPr="004E36B9">
          <w:rPr>
            <w:rStyle w:val="Hiperhivatkozs"/>
          </w:rPr>
          <w:t>https://www.teir.hu/leader/</w:t>
        </w:r>
      </w:hyperlink>
    </w:p>
    <w:p w14:paraId="48672FA7" w14:textId="77777777" w:rsidR="00A21F0B" w:rsidRDefault="00A21F0B" w:rsidP="00B26DC6">
      <w:pPr>
        <w:spacing w:after="0" w:line="240" w:lineRule="auto"/>
      </w:pPr>
    </w:p>
    <w:p w14:paraId="399BF2FC" w14:textId="77777777" w:rsidR="00711F3B" w:rsidRPr="00711F3B" w:rsidRDefault="00711F3B" w:rsidP="00B26DC6">
      <w:pPr>
        <w:spacing w:after="0" w:line="240" w:lineRule="auto"/>
        <w:rPr>
          <w:b/>
        </w:rPr>
      </w:pPr>
      <w:r w:rsidRPr="00711F3B">
        <w:rPr>
          <w:b/>
        </w:rPr>
        <w:t>TÉKA projekt (</w:t>
      </w:r>
      <w:r>
        <w:rPr>
          <w:b/>
        </w:rPr>
        <w:t>Táj</w:t>
      </w:r>
      <w:r w:rsidRPr="00711F3B">
        <w:rPr>
          <w:b/>
        </w:rPr>
        <w:t xml:space="preserve">érték </w:t>
      </w:r>
      <w:r>
        <w:rPr>
          <w:b/>
        </w:rPr>
        <w:t>K</w:t>
      </w:r>
      <w:r w:rsidRPr="00711F3B">
        <w:rPr>
          <w:b/>
        </w:rPr>
        <w:t>ataszter)</w:t>
      </w:r>
    </w:p>
    <w:p w14:paraId="2EC574CE" w14:textId="77777777" w:rsidR="00711F3B" w:rsidRDefault="004B6EB7" w:rsidP="00B26DC6">
      <w:pPr>
        <w:spacing w:after="0" w:line="240" w:lineRule="auto"/>
      </w:pPr>
      <w:hyperlink r:id="rId88" w:history="1">
        <w:r w:rsidR="00711F3B" w:rsidRPr="0021293D">
          <w:rPr>
            <w:rStyle w:val="Hiperhivatkozs"/>
          </w:rPr>
          <w:t>http://tajertektar.hu/hu/</w:t>
        </w:r>
      </w:hyperlink>
    </w:p>
    <w:p w14:paraId="681ED2B5" w14:textId="77777777" w:rsidR="00711F3B" w:rsidRDefault="00711F3B" w:rsidP="00B26DC6">
      <w:pPr>
        <w:spacing w:after="0" w:line="240" w:lineRule="auto"/>
      </w:pPr>
    </w:p>
    <w:p w14:paraId="01865BB9" w14:textId="77777777" w:rsidR="00A21F0B" w:rsidRPr="00A21F0B" w:rsidRDefault="00A21F0B" w:rsidP="00B26DC6">
      <w:pPr>
        <w:spacing w:after="0" w:line="240" w:lineRule="auto"/>
        <w:rPr>
          <w:b/>
        </w:rPr>
      </w:pPr>
      <w:r w:rsidRPr="00A21F0B">
        <w:rPr>
          <w:b/>
        </w:rPr>
        <w:t>Önkormányzati honlapok</w:t>
      </w:r>
    </w:p>
    <w:p w14:paraId="1A798640" w14:textId="77777777" w:rsidR="00A21F0B" w:rsidRDefault="004B6EB7" w:rsidP="00B26DC6">
      <w:pPr>
        <w:spacing w:after="0" w:line="240" w:lineRule="auto"/>
      </w:pPr>
      <w:hyperlink r:id="rId89" w:history="1">
        <w:r w:rsidR="00711F3B" w:rsidRPr="0021293D">
          <w:rPr>
            <w:rStyle w:val="Hiperhivatkozs"/>
          </w:rPr>
          <w:t>http://www.bakonyesbalaton.hu/Rolunk</w:t>
        </w:r>
      </w:hyperlink>
    </w:p>
    <w:p w14:paraId="43200803" w14:textId="77777777" w:rsidR="00711F3B" w:rsidRDefault="00711F3B" w:rsidP="00B26DC6">
      <w:pPr>
        <w:spacing w:after="0" w:line="240" w:lineRule="auto"/>
      </w:pPr>
    </w:p>
    <w:p w14:paraId="3EE03A5D" w14:textId="77777777" w:rsidR="001051DC" w:rsidRPr="000F658E" w:rsidRDefault="001051DC" w:rsidP="00B26DC6">
      <w:pPr>
        <w:spacing w:after="0" w:line="240" w:lineRule="auto"/>
        <w:rPr>
          <w:b/>
        </w:rPr>
      </w:pPr>
      <w:r w:rsidRPr="000F658E">
        <w:rPr>
          <w:b/>
        </w:rPr>
        <w:t>Berhida Város ITS</w:t>
      </w:r>
    </w:p>
    <w:p w14:paraId="3B2BC6B8" w14:textId="77777777" w:rsidR="001051DC" w:rsidRDefault="004B6EB7" w:rsidP="001051DC">
      <w:pPr>
        <w:spacing w:after="0"/>
      </w:pPr>
      <w:hyperlink r:id="rId90" w:history="1">
        <w:r w:rsidR="001051DC" w:rsidRPr="004422E8">
          <w:rPr>
            <w:rStyle w:val="Hiperhivatkozs"/>
          </w:rPr>
          <w:t>http://berhida.hu/doc/its_tervezet.pdf</w:t>
        </w:r>
      </w:hyperlink>
    </w:p>
    <w:p w14:paraId="19735EE2" w14:textId="77777777" w:rsidR="001051DC" w:rsidRDefault="001051DC" w:rsidP="00B26DC6">
      <w:pPr>
        <w:spacing w:after="0" w:line="240" w:lineRule="auto"/>
      </w:pPr>
    </w:p>
    <w:p w14:paraId="7A0BB600" w14:textId="77777777" w:rsidR="001051DC" w:rsidRPr="000F658E" w:rsidRDefault="002B3694" w:rsidP="00B26DC6">
      <w:pPr>
        <w:spacing w:after="0" w:line="240" w:lineRule="auto"/>
        <w:rPr>
          <w:b/>
        </w:rPr>
      </w:pPr>
      <w:r w:rsidRPr="000F658E">
        <w:rPr>
          <w:b/>
        </w:rPr>
        <w:t>Balatonalmádi Város ITS</w:t>
      </w:r>
    </w:p>
    <w:p w14:paraId="2E521D28" w14:textId="77777777" w:rsidR="002B3694" w:rsidRDefault="004B6EB7" w:rsidP="002B3694">
      <w:pPr>
        <w:spacing w:after="0"/>
      </w:pPr>
      <w:hyperlink r:id="rId91" w:history="1">
        <w:r w:rsidR="002B3694" w:rsidRPr="004422E8">
          <w:rPr>
            <w:rStyle w:val="Hiperhivatkozs"/>
          </w:rPr>
          <w:t>http://balatonalmadi.hu/files/2114/4230/6442/kd_its_balatonalmadi_strategia_0817.pdf</w:t>
        </w:r>
      </w:hyperlink>
      <w:r w:rsidR="002B3694">
        <w:t xml:space="preserve"> </w:t>
      </w:r>
    </w:p>
    <w:p w14:paraId="1F354473" w14:textId="77777777" w:rsidR="002B3694" w:rsidRDefault="002B3694" w:rsidP="00B26DC6">
      <w:pPr>
        <w:spacing w:after="0" w:line="240" w:lineRule="auto"/>
      </w:pPr>
    </w:p>
    <w:p w14:paraId="598FBD1A" w14:textId="77777777" w:rsidR="002B3694" w:rsidRPr="000F658E" w:rsidRDefault="000F658E" w:rsidP="00B26DC6">
      <w:pPr>
        <w:spacing w:after="0" w:line="240" w:lineRule="auto"/>
        <w:rPr>
          <w:b/>
        </w:rPr>
      </w:pPr>
      <w:r w:rsidRPr="000F658E">
        <w:rPr>
          <w:b/>
        </w:rPr>
        <w:t>TDM stratégiák</w:t>
      </w:r>
    </w:p>
    <w:p w14:paraId="7A5679AA" w14:textId="77777777" w:rsidR="000F658E" w:rsidRPr="00B26DC6" w:rsidRDefault="004B6EB7" w:rsidP="00B26DC6">
      <w:pPr>
        <w:spacing w:after="0" w:line="240" w:lineRule="auto"/>
      </w:pPr>
      <w:hyperlink r:id="rId92" w:history="1">
        <w:r w:rsidR="000F658E" w:rsidRPr="00FA5A5D">
          <w:rPr>
            <w:rStyle w:val="Hiperhivatkozs"/>
          </w:rPr>
          <w:t>http://www.bakonyesbalaton.hu/Hirek/2016-04-29/Tersegi-TDM-strategiak</w:t>
        </w:r>
      </w:hyperlink>
      <w:r w:rsidR="000F658E">
        <w:t xml:space="preserve"> </w:t>
      </w:r>
    </w:p>
    <w:sectPr w:rsidR="000F658E" w:rsidRPr="00B26DC6" w:rsidSect="00A21FFA">
      <w:headerReference w:type="default" r:id="rId93"/>
      <w:pgSz w:w="11906" w:h="16838"/>
      <w:pgMar w:top="1417" w:right="1417"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8202A" w14:textId="77777777" w:rsidR="004B6EB7" w:rsidRDefault="004B6EB7" w:rsidP="00E45D6F">
      <w:pPr>
        <w:spacing w:after="0" w:line="240" w:lineRule="auto"/>
      </w:pPr>
      <w:r>
        <w:separator/>
      </w:r>
    </w:p>
  </w:endnote>
  <w:endnote w:type="continuationSeparator" w:id="0">
    <w:p w14:paraId="36382A25" w14:textId="77777777" w:rsidR="004B6EB7" w:rsidRDefault="004B6EB7"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Bold">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alibri-Italic">
    <w:altName w:val="Arial"/>
    <w:panose1 w:val="00000000000000000000"/>
    <w:charset w:val="00"/>
    <w:family w:val="swiss"/>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 w:name="GaramondHuNormal">
    <w:panose1 w:val="00000000000000000000"/>
    <w:charset w:val="EE"/>
    <w:family w:val="auto"/>
    <w:notTrueType/>
    <w:pitch w:val="default"/>
    <w:sig w:usb0="00000005" w:usb1="00000000" w:usb2="00000000" w:usb3="00000000" w:csb0="00000002" w:csb1="00000000"/>
  </w:font>
  <w:font w:name="Arial Narrow">
    <w:altName w:val="Arial Narrow"/>
    <w:panose1 w:val="020B0606020202030204"/>
    <w:charset w:val="EE"/>
    <w:family w:val="swiss"/>
    <w:pitch w:val="variable"/>
    <w:sig w:usb0="00000287" w:usb1="00000800" w:usb2="00000000" w:usb3="00000000" w:csb0="000000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E3ACD" w14:textId="77777777" w:rsidR="004B6EB7" w:rsidRDefault="004B6EB7" w:rsidP="00E45D6F">
      <w:pPr>
        <w:spacing w:after="0" w:line="240" w:lineRule="auto"/>
      </w:pPr>
      <w:r>
        <w:separator/>
      </w:r>
    </w:p>
  </w:footnote>
  <w:footnote w:type="continuationSeparator" w:id="0">
    <w:p w14:paraId="220B192B" w14:textId="77777777" w:rsidR="004B6EB7" w:rsidRDefault="004B6EB7" w:rsidP="00E45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8B69A" w14:textId="77777777" w:rsidR="000F00DD" w:rsidRDefault="000F00DD">
    <w:pPr>
      <w:pStyle w:val="lfej"/>
    </w:pPr>
  </w:p>
  <w:p w14:paraId="1031E9EC" w14:textId="77777777" w:rsidR="000F00DD" w:rsidRDefault="000F00DD">
    <w:pPr>
      <w:pStyle w:val="lfej"/>
    </w:pPr>
    <w:r>
      <w:rPr>
        <w:noProof/>
        <w:lang w:eastAsia="hu-HU"/>
      </w:rPr>
      <mc:AlternateContent>
        <mc:Choice Requires="wpg">
          <w:drawing>
            <wp:anchor distT="0" distB="0" distL="114300" distR="114300" simplePos="0" relativeHeight="251658240" behindDoc="0" locked="0" layoutInCell="0" allowOverlap="1" wp14:anchorId="65133935" wp14:editId="2D869A65">
              <wp:simplePos x="0" y="0"/>
              <wp:positionH relativeFrom="page">
                <wp:posOffset>6865620</wp:posOffset>
              </wp:positionH>
              <wp:positionV relativeFrom="page">
                <wp:posOffset>2147570</wp:posOffset>
              </wp:positionV>
              <wp:extent cx="488315" cy="237490"/>
              <wp:effectExtent l="0" t="13970" r="0" b="5715"/>
              <wp:wrapNone/>
              <wp:docPr id="1"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AE34" w14:textId="77777777" w:rsidR="000F00DD" w:rsidRDefault="000F00DD">
                            <w:pPr>
                              <w:pStyle w:val="lfej"/>
                              <w:jc w:val="center"/>
                            </w:pPr>
                            <w:r>
                              <w:fldChar w:fldCharType="begin"/>
                            </w:r>
                            <w:r>
                              <w:instrText>PAGE    \* MERGEFORMAT</w:instrText>
                            </w:r>
                            <w:r>
                              <w:fldChar w:fldCharType="separate"/>
                            </w:r>
                            <w:r w:rsidR="002031D0" w:rsidRPr="002031D0">
                              <w:rPr>
                                <w:rStyle w:val="Oldalszm"/>
                                <w:b/>
                                <w:bCs/>
                                <w:noProof/>
                                <w:color w:val="403152"/>
                                <w:sz w:val="16"/>
                                <w:szCs w:val="16"/>
                              </w:rPr>
                              <w:t>46</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17" name="Group 72"/>
                      <wpg:cNvGrpSpPr>
                        <a:grpSpLocks/>
                      </wpg:cNvGrpSpPr>
                      <wpg:grpSpPr bwMode="auto">
                        <a:xfrm>
                          <a:off x="886" y="3255"/>
                          <a:ext cx="374" cy="374"/>
                          <a:chOff x="1453" y="14832"/>
                          <a:chExt cx="374" cy="374"/>
                        </a:xfrm>
                      </wpg:grpSpPr>
                      <wps:wsp>
                        <wps:cNvPr id="1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133935" id="Csoport 70" o:spid="_x0000_s1031" style="position:absolute;margin-left:540.6pt;margin-top:169.1pt;width:38.45pt;height:18.7pt;z-index:251658240;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" o:allowincell="f">
              <v:shapetype id="_x0000_t202" coordsize="21600,21600" o:spt="202" path="m,l,21600r21600,l21600,xe">
                <v:stroke joinstyle="miter"/>
                <v:path gradientshapeok="t" o:connecttype="rect"/>
              </v:shapetype>
              <v:shape id="Text Box 71" o:spid="_x0000_s1032"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14:paraId="049EAE34" w14:textId="77777777" w:rsidR="000F00DD" w:rsidRDefault="000F00DD">
                      <w:pPr>
                        <w:pStyle w:val="lfej"/>
                        <w:jc w:val="center"/>
                      </w:pPr>
                      <w:r>
                        <w:fldChar w:fldCharType="begin"/>
                      </w:r>
                      <w:r>
                        <w:instrText>PAGE    \* MERGEFORMAT</w:instrText>
                      </w:r>
                      <w:r>
                        <w:fldChar w:fldCharType="separate"/>
                      </w:r>
                      <w:r w:rsidR="002031D0" w:rsidRPr="002031D0">
                        <w:rPr>
                          <w:rStyle w:val="Oldalszm"/>
                          <w:b/>
                          <w:bCs/>
                          <w:noProof/>
                          <w:color w:val="403152"/>
                          <w:sz w:val="16"/>
                          <w:szCs w:val="16"/>
                        </w:rPr>
                        <w:t>46</w:t>
                      </w:r>
                      <w:r>
                        <w:rPr>
                          <w:rStyle w:val="Oldalszm"/>
                          <w:b/>
                          <w:bCs/>
                          <w:noProof/>
                          <w:color w:val="403152"/>
                          <w:sz w:val="16"/>
                          <w:szCs w:val="16"/>
                        </w:rPr>
                        <w:fldChar w:fldCharType="end"/>
                      </w:r>
                    </w:p>
                  </w:txbxContent>
                </v:textbox>
              </v:shape>
              <v:group id="Group 72" o:spid="_x0000_s1033"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73" o:spid="_x0000_s1034"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J48MA&#10;AADbAAAADwAAAGRycy9kb3ducmV2LnhtbESPT4vCMBDF7wt+hzDCXhZN7cE/1SgiCL3swa4Hj0Mz&#10;NsVmUpJou99+s7Cwtxne+715szuMthMv8qF1rGAxz0AQ10633Ci4fp1naxAhImvsHJOCbwpw2E/e&#10;dlhoN/CFXlVsRArhUKACE2NfSBlqQxbD3PXESbs7bzGm1TdSexxSuO1knmVLabHldMFgTydD9aN6&#10;2lTjFly4lfUTV9fcfKxH33z6lVLv0/G4BRFpjP/mP7rUidvA7y9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J48MAAADbAAAADwAAAAAAAAAAAAAAAACYAgAAZHJzL2Rv&#10;d25yZXYueG1sUEsFBgAAAAAEAAQA9QAAAIgDAAAAAA==&#10;" filled="f" strokecolor="#84a2c6" strokeweight=".5pt"/>
                <v:oval id="Oval 74" o:spid="_x0000_s1035"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H7wA&#10;AADbAAAADwAAAGRycy9kb3ducmV2LnhtbERPvQrCMBDeBd8hnOCmqQ4i1ViqoLhadXA7m7MtNpfS&#10;xFrf3gyC48f3v056U4uOWldZVjCbRiCIc6srLhRczvvJEoTzyBpry6TgQw6SzXCwxljbN5+oy3wh&#10;Qgi7GBWU3jexlC4vyaCb2oY4cA/bGvQBtoXULb5DuKnlPIoW0mDFoaHEhnYl5c/sZRRUBzu77rfZ&#10;yd26xU6m9X1rr3elxqM+XYHw1Pu/+Oc+ag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oVUfvAAAANsAAAAPAAAAAAAAAAAAAAAAAJgCAABkcnMvZG93bnJldi54&#10;bWxQSwUGAAAAAAQABAD1AAAAgQMAAAAA&#10;" fillcolor="#84a2c6" stroked="f"/>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73C1D" w14:textId="77777777" w:rsidR="000F00DD" w:rsidRDefault="000F00DD">
    <w:pPr>
      <w:pStyle w:val="lfej"/>
    </w:pPr>
  </w:p>
  <w:p w14:paraId="1049E2E1" w14:textId="77777777" w:rsidR="000F00DD" w:rsidRDefault="000F00DD">
    <w:pPr>
      <w:pStyle w:val="lfej"/>
    </w:pPr>
    <w:r>
      <w:rPr>
        <w:noProof/>
        <w:lang w:eastAsia="hu-HU"/>
      </w:rPr>
      <mc:AlternateContent>
        <mc:Choice Requires="wpg">
          <w:drawing>
            <wp:anchor distT="0" distB="0" distL="114300" distR="114300" simplePos="0" relativeHeight="251662336" behindDoc="0" locked="0" layoutInCell="0" allowOverlap="1" wp14:anchorId="1FDDDD00" wp14:editId="1D740758">
              <wp:simplePos x="0" y="0"/>
              <wp:positionH relativeFrom="page">
                <wp:posOffset>6865620</wp:posOffset>
              </wp:positionH>
              <wp:positionV relativeFrom="page">
                <wp:posOffset>2147570</wp:posOffset>
              </wp:positionV>
              <wp:extent cx="488315" cy="237490"/>
              <wp:effectExtent l="0" t="13970" r="0" b="5715"/>
              <wp:wrapNone/>
              <wp:docPr id="17"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67C2" w14:textId="77777777" w:rsidR="000F00DD" w:rsidRDefault="000F00DD">
                            <w:pPr>
                              <w:pStyle w:val="lfej"/>
                              <w:jc w:val="center"/>
                            </w:pPr>
                            <w:r>
                              <w:fldChar w:fldCharType="begin"/>
                            </w:r>
                            <w:r>
                              <w:instrText>PAGE    \* MERGEFORMAT</w:instrText>
                            </w:r>
                            <w:r>
                              <w:fldChar w:fldCharType="separate"/>
                            </w:r>
                            <w:r w:rsidR="002D64DC" w:rsidRPr="002D64DC">
                              <w:rPr>
                                <w:rStyle w:val="Oldalszm"/>
                                <w:b/>
                                <w:bCs/>
                                <w:noProof/>
                                <w:color w:val="403152"/>
                                <w:sz w:val="16"/>
                                <w:szCs w:val="16"/>
                              </w:rPr>
                              <w:t>112</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35" name="Group 72"/>
                      <wpg:cNvGrpSpPr>
                        <a:grpSpLocks/>
                      </wpg:cNvGrpSpPr>
                      <wpg:grpSpPr bwMode="auto">
                        <a:xfrm>
                          <a:off x="886" y="3255"/>
                          <a:ext cx="374" cy="374"/>
                          <a:chOff x="1453" y="14832"/>
                          <a:chExt cx="374" cy="374"/>
                        </a:xfrm>
                      </wpg:grpSpPr>
                      <wps:wsp>
                        <wps:cNvPr id="3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DDD00" id="_x0000_s1036" style="position:absolute;margin-left:540.6pt;margin-top:169.1pt;width:38.45pt;height:18.7pt;z-index:251662336;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" o:allowincell="f">
              <v:shapetype id="_x0000_t202" coordsize="21600,21600" o:spt="202" path="m,l,21600r21600,l21600,xe">
                <v:stroke joinstyle="miter"/>
                <v:path gradientshapeok="t" o:connecttype="rect"/>
              </v:shapetype>
              <v:shape id="Text Box 71" o:spid="_x0000_s103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nusQA&#10;AADbAAAADwAAAGRycy9kb3ducmV2LnhtbESPzWrDMBCE74G+g9hCLqGR04R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p7rEAAAA2wAAAA8AAAAAAAAAAAAAAAAAmAIAAGRycy9k&#10;b3ducmV2LnhtbFBLBQYAAAAABAAEAPUAAACJAwAAAAA=&#10;" filled="f" stroked="f">
                <v:textbox inset="0,0,0,0">
                  <w:txbxContent>
                    <w:p w14:paraId="12E067C2" w14:textId="77777777" w:rsidR="000F00DD" w:rsidRDefault="000F00DD">
                      <w:pPr>
                        <w:pStyle w:val="lfej"/>
                        <w:jc w:val="center"/>
                      </w:pPr>
                      <w:r>
                        <w:fldChar w:fldCharType="begin"/>
                      </w:r>
                      <w:r>
                        <w:instrText>PAGE    \* MERGEFORMAT</w:instrText>
                      </w:r>
                      <w:r>
                        <w:fldChar w:fldCharType="separate"/>
                      </w:r>
                      <w:r w:rsidR="002D64DC" w:rsidRPr="002D64DC">
                        <w:rPr>
                          <w:rStyle w:val="Oldalszm"/>
                          <w:b/>
                          <w:bCs/>
                          <w:noProof/>
                          <w:color w:val="403152"/>
                          <w:sz w:val="16"/>
                          <w:szCs w:val="16"/>
                        </w:rPr>
                        <w:t>112</w:t>
                      </w:r>
                      <w:r>
                        <w:rPr>
                          <w:rStyle w:val="Oldalszm"/>
                          <w:b/>
                          <w:bCs/>
                          <w:noProof/>
                          <w:color w:val="403152"/>
                          <w:sz w:val="16"/>
                          <w:szCs w:val="16"/>
                        </w:rPr>
                        <w:fldChar w:fldCharType="end"/>
                      </w:r>
                    </w:p>
                  </w:txbxContent>
                </v:textbox>
              </v:shape>
              <v:group id="Group 72" o:spid="_x0000_s103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73" o:spid="_x0000_s103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8cMA&#10;AADbAAAADwAAAGRycy9kb3ducmV2LnhtbESPwWrDMBBE74X+g9hCLqWRk0IcXMshBAK55NA0Bx8X&#10;a2uZWisjybHz91Gh0OMwO292yt1se3EjHzrHClbLDARx43THrYLr1/FtCyJEZI29Y1JwpwC76vmp&#10;xEK7iT/pdomtSBAOBSowMQ6FlKExZDEs3UCcvG/nLcYkfSu1xynBbS/XWbaRFjtODQYHOhhqfi6j&#10;TW/UwYX61IyYX9fmdTv79uxzpRYv8/4DRKQ5/h//pU9awfsGfrckAMj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B8cMAAADbAAAADwAAAAAAAAAAAAAAAACYAgAAZHJzL2Rv&#10;d25yZXYueG1sUEsFBgAAAAAEAAQA9QAAAIgDAAAAAA==&#10;" filled="f" strokecolor="#84a2c6" strokeweight=".5pt"/>
                <v:oval id="Oval 74" o:spid="_x0000_s104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btsEA&#10;AADbAAAADwAAAGRycy9kb3ducmV2LnhtbESPQYvCMBSE74L/IbwFb5qq4Eq3qaigeLWrB2/P5m1b&#10;tnkpTaz13xtB8DjMzDdMsupNLTpqXWVZwXQSgSDOra64UHD63Y2XIJxH1lhbJgUPcrBKh4MEY23v&#10;fKQu84UIEHYxKii9b2IpXV6SQTexDXHw/mxr0AfZFlK3eA9wU8tZFC2kwYrDQokNbUvK/7ObUVDt&#10;7fS822RHd+kWW7murxt7vio1+urXPyA89f4TfrcPWsH8G15fw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RW7bBAAAA2wAAAA8AAAAAAAAAAAAAAAAAmAIAAGRycy9kb3du&#10;cmV2LnhtbFBLBQYAAAAABAAEAPUAAACGAwAAAAA=&#10;" fillcolor="#84a2c6" stroked="f"/>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A6AD70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572CC6C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8774E952"/>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1C5A1704"/>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4EE63902"/>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4DFC"/>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D2C3E4"/>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365980"/>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826E8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ED428ADC"/>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0000008"/>
    <w:multiLevelType w:val="multilevel"/>
    <w:tmpl w:val="00000008"/>
    <w:name w:val="WW8Num11"/>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9"/>
    <w:multiLevelType w:val="singleLevel"/>
    <w:tmpl w:val="00000009"/>
    <w:name w:val="WW8Num12"/>
    <w:lvl w:ilvl="0">
      <w:start w:val="1"/>
      <w:numFmt w:val="lowerLetter"/>
      <w:lvlText w:val="%1."/>
      <w:lvlJc w:val="left"/>
      <w:pPr>
        <w:tabs>
          <w:tab w:val="num" w:pos="720"/>
        </w:tabs>
        <w:ind w:left="720" w:hanging="360"/>
      </w:pPr>
    </w:lvl>
  </w:abstractNum>
  <w:abstractNum w:abstractNumId="12" w15:restartNumberingAfterBreak="0">
    <w:nsid w:val="0000000A"/>
    <w:multiLevelType w:val="singleLevel"/>
    <w:tmpl w:val="0000000A"/>
    <w:name w:val="WW8Num13"/>
    <w:lvl w:ilvl="0">
      <w:start w:val="1"/>
      <w:numFmt w:val="lowerLetter"/>
      <w:lvlText w:val="%1."/>
      <w:lvlJc w:val="left"/>
      <w:pPr>
        <w:tabs>
          <w:tab w:val="num" w:pos="720"/>
        </w:tabs>
        <w:ind w:left="720" w:hanging="360"/>
      </w:pPr>
    </w:lvl>
  </w:abstractNum>
  <w:abstractNum w:abstractNumId="13" w15:restartNumberingAfterBreak="0">
    <w:nsid w:val="0000000C"/>
    <w:multiLevelType w:val="singleLevel"/>
    <w:tmpl w:val="0000000C"/>
    <w:name w:val="WW8Num19"/>
    <w:lvl w:ilvl="0">
      <w:start w:val="1"/>
      <w:numFmt w:val="lowerLetter"/>
      <w:lvlText w:val="%1."/>
      <w:lvlJc w:val="left"/>
      <w:pPr>
        <w:tabs>
          <w:tab w:val="num" w:pos="720"/>
        </w:tabs>
        <w:ind w:left="720" w:hanging="360"/>
      </w:pPr>
    </w:lvl>
  </w:abstractNum>
  <w:abstractNum w:abstractNumId="14" w15:restartNumberingAfterBreak="0">
    <w:nsid w:val="04711281"/>
    <w:multiLevelType w:val="hybridMultilevel"/>
    <w:tmpl w:val="22F0C50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4875BA8"/>
    <w:multiLevelType w:val="hybridMultilevel"/>
    <w:tmpl w:val="9392EEC2"/>
    <w:lvl w:ilvl="0" w:tplc="03FAD00A">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6326CEE"/>
    <w:multiLevelType w:val="hybridMultilevel"/>
    <w:tmpl w:val="C3427676"/>
    <w:lvl w:ilvl="0" w:tplc="040E0003">
      <w:start w:val="1"/>
      <w:numFmt w:val="bullet"/>
      <w:lvlText w:val="o"/>
      <w:lvlJc w:val="left"/>
      <w:pPr>
        <w:ind w:left="1068" w:hanging="360"/>
      </w:pPr>
      <w:rPr>
        <w:rFonts w:ascii="Courier New" w:hAnsi="Courier New" w:cs="Courier New" w:hint="default"/>
      </w:rPr>
    </w:lvl>
    <w:lvl w:ilvl="1" w:tplc="040E0005">
      <w:start w:val="1"/>
      <w:numFmt w:val="bullet"/>
      <w:lvlText w:val=""/>
      <w:lvlJc w:val="left"/>
      <w:pPr>
        <w:ind w:left="1440" w:hanging="360"/>
      </w:pPr>
      <w:rPr>
        <w:rFonts w:ascii="Wingdings" w:hAnsi="Wingdings"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B0272D1"/>
    <w:multiLevelType w:val="multilevel"/>
    <w:tmpl w:val="852A412C"/>
    <w:lvl w:ilvl="0">
      <w:start w:val="1"/>
      <w:numFmt w:val="upperRoman"/>
      <w:lvlText w:val="%1."/>
      <w:lvlJc w:val="righ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17217DED"/>
    <w:multiLevelType w:val="hybridMultilevel"/>
    <w:tmpl w:val="8618DE02"/>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1BF53C4B"/>
    <w:multiLevelType w:val="hybridMultilevel"/>
    <w:tmpl w:val="1F881F1E"/>
    <w:lvl w:ilvl="0" w:tplc="040E0017">
      <w:start w:val="1"/>
      <w:numFmt w:val="bullet"/>
      <w:pStyle w:val="felsorols00"/>
      <w:lvlText w:val=""/>
      <w:lvlJc w:val="left"/>
      <w:pPr>
        <w:tabs>
          <w:tab w:val="num" w:pos="720"/>
        </w:tabs>
        <w:ind w:left="720" w:hanging="360"/>
      </w:pPr>
      <w:rPr>
        <w:rFonts w:ascii="Symbol" w:hAnsi="Symbol" w:hint="default"/>
        <w:sz w:val="24"/>
        <w:szCs w:val="24"/>
      </w:rPr>
    </w:lvl>
    <w:lvl w:ilvl="1" w:tplc="040E0019">
      <w:start w:val="30"/>
      <w:numFmt w:val="bullet"/>
      <w:lvlText w:val="-"/>
      <w:lvlJc w:val="left"/>
      <w:pPr>
        <w:tabs>
          <w:tab w:val="num" w:pos="1788"/>
        </w:tabs>
        <w:ind w:left="1788" w:hanging="360"/>
      </w:pPr>
      <w:rPr>
        <w:rFonts w:ascii="Times New Roman" w:eastAsia="Times New Roman" w:hAnsi="Times New Roman" w:cs="Times New Roman" w:hint="default"/>
        <w:sz w:val="24"/>
        <w:szCs w:val="24"/>
      </w:rPr>
    </w:lvl>
    <w:lvl w:ilvl="2" w:tplc="040E001B" w:tentative="1">
      <w:start w:val="1"/>
      <w:numFmt w:val="bullet"/>
      <w:lvlText w:val=""/>
      <w:lvlJc w:val="left"/>
      <w:pPr>
        <w:tabs>
          <w:tab w:val="num" w:pos="2508"/>
        </w:tabs>
        <w:ind w:left="2508" w:hanging="360"/>
      </w:pPr>
      <w:rPr>
        <w:rFonts w:ascii="Wingdings" w:hAnsi="Wingdings" w:hint="default"/>
      </w:rPr>
    </w:lvl>
    <w:lvl w:ilvl="3" w:tplc="040E000F" w:tentative="1">
      <w:start w:val="1"/>
      <w:numFmt w:val="bullet"/>
      <w:lvlText w:val=""/>
      <w:lvlJc w:val="left"/>
      <w:pPr>
        <w:tabs>
          <w:tab w:val="num" w:pos="3228"/>
        </w:tabs>
        <w:ind w:left="3228" w:hanging="360"/>
      </w:pPr>
      <w:rPr>
        <w:rFonts w:ascii="Symbol" w:hAnsi="Symbol" w:hint="default"/>
      </w:rPr>
    </w:lvl>
    <w:lvl w:ilvl="4" w:tplc="040E0019" w:tentative="1">
      <w:start w:val="1"/>
      <w:numFmt w:val="bullet"/>
      <w:lvlText w:val="o"/>
      <w:lvlJc w:val="left"/>
      <w:pPr>
        <w:tabs>
          <w:tab w:val="num" w:pos="3948"/>
        </w:tabs>
        <w:ind w:left="3948" w:hanging="360"/>
      </w:pPr>
      <w:rPr>
        <w:rFonts w:ascii="Courier New" w:hAnsi="Courier New" w:cs="Courier New" w:hint="default"/>
      </w:rPr>
    </w:lvl>
    <w:lvl w:ilvl="5" w:tplc="040E001B" w:tentative="1">
      <w:start w:val="1"/>
      <w:numFmt w:val="bullet"/>
      <w:lvlText w:val=""/>
      <w:lvlJc w:val="left"/>
      <w:pPr>
        <w:tabs>
          <w:tab w:val="num" w:pos="4668"/>
        </w:tabs>
        <w:ind w:left="4668" w:hanging="360"/>
      </w:pPr>
      <w:rPr>
        <w:rFonts w:ascii="Wingdings" w:hAnsi="Wingdings" w:hint="default"/>
      </w:rPr>
    </w:lvl>
    <w:lvl w:ilvl="6" w:tplc="040E000F" w:tentative="1">
      <w:start w:val="1"/>
      <w:numFmt w:val="bullet"/>
      <w:lvlText w:val=""/>
      <w:lvlJc w:val="left"/>
      <w:pPr>
        <w:tabs>
          <w:tab w:val="num" w:pos="5388"/>
        </w:tabs>
        <w:ind w:left="5388" w:hanging="360"/>
      </w:pPr>
      <w:rPr>
        <w:rFonts w:ascii="Symbol" w:hAnsi="Symbol" w:hint="default"/>
      </w:rPr>
    </w:lvl>
    <w:lvl w:ilvl="7" w:tplc="040E0019" w:tentative="1">
      <w:start w:val="1"/>
      <w:numFmt w:val="bullet"/>
      <w:lvlText w:val="o"/>
      <w:lvlJc w:val="left"/>
      <w:pPr>
        <w:tabs>
          <w:tab w:val="num" w:pos="6108"/>
        </w:tabs>
        <w:ind w:left="6108" w:hanging="360"/>
      </w:pPr>
      <w:rPr>
        <w:rFonts w:ascii="Courier New" w:hAnsi="Courier New" w:cs="Courier New" w:hint="default"/>
      </w:rPr>
    </w:lvl>
    <w:lvl w:ilvl="8" w:tplc="040E001B"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1C5F2223"/>
    <w:multiLevelType w:val="hybridMultilevel"/>
    <w:tmpl w:val="91C0FA46"/>
    <w:lvl w:ilvl="0" w:tplc="3788BBD0">
      <w:start w:val="1"/>
      <w:numFmt w:val="lowerLetter"/>
      <w:lvlText w:val="%1."/>
      <w:lvlJc w:val="left"/>
      <w:pPr>
        <w:ind w:left="1068" w:hanging="360"/>
      </w:p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1" w15:restartNumberingAfterBreak="0">
    <w:nsid w:val="1DAE5BE5"/>
    <w:multiLevelType w:val="hybridMultilevel"/>
    <w:tmpl w:val="54FEF89C"/>
    <w:lvl w:ilvl="0" w:tplc="DF986616">
      <w:start w:val="2"/>
      <w:numFmt w:val="bullet"/>
      <w:lvlText w:val="-"/>
      <w:lvlJc w:val="left"/>
      <w:pPr>
        <w:ind w:left="1068" w:hanging="360"/>
      </w:pPr>
      <w:rPr>
        <w:rFonts w:ascii="Times New Roman" w:eastAsia="Calibr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2" w15:restartNumberingAfterBreak="0">
    <w:nsid w:val="1E153A94"/>
    <w:multiLevelType w:val="hybridMultilevel"/>
    <w:tmpl w:val="12D6FBBA"/>
    <w:lvl w:ilvl="0" w:tplc="BB288888">
      <w:start w:val="1"/>
      <w:numFmt w:val="lowerLetter"/>
      <w:lvlText w:val="%1."/>
      <w:lvlJc w:val="left"/>
      <w:pPr>
        <w:ind w:left="1980" w:hanging="180"/>
      </w:pPr>
      <w:rPr>
        <w:rFonts w:hint="default"/>
      </w:rPr>
    </w:lvl>
    <w:lvl w:ilvl="1" w:tplc="040E0019">
      <w:start w:val="1"/>
      <w:numFmt w:val="lowerLetter"/>
      <w:lvlText w:val="%2."/>
      <w:lvlJc w:val="left"/>
      <w:pPr>
        <w:ind w:left="2160" w:hanging="360"/>
      </w:pPr>
    </w:lvl>
    <w:lvl w:ilvl="2" w:tplc="040E001B">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3" w15:restartNumberingAfterBreak="0">
    <w:nsid w:val="1E264733"/>
    <w:multiLevelType w:val="hybridMultilevel"/>
    <w:tmpl w:val="95CAF8C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 w15:restartNumberingAfterBreak="0">
    <w:nsid w:val="1EBB3034"/>
    <w:multiLevelType w:val="hybridMultilevel"/>
    <w:tmpl w:val="10422888"/>
    <w:lvl w:ilvl="0" w:tplc="FD36AFBC">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F2316E3"/>
    <w:multiLevelType w:val="multilevel"/>
    <w:tmpl w:val="040E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6" w15:restartNumberingAfterBreak="0">
    <w:nsid w:val="31E8472E"/>
    <w:multiLevelType w:val="hybridMultilevel"/>
    <w:tmpl w:val="E1AE8024"/>
    <w:lvl w:ilvl="0" w:tplc="DF986616">
      <w:start w:val="2"/>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350380F"/>
    <w:multiLevelType w:val="hybridMultilevel"/>
    <w:tmpl w:val="CE6C9DEE"/>
    <w:lvl w:ilvl="0" w:tplc="AD9A6732">
      <w:start w:val="8"/>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36FF1B39"/>
    <w:multiLevelType w:val="hybridMultilevel"/>
    <w:tmpl w:val="39FE283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 w15:restartNumberingAfterBreak="0">
    <w:nsid w:val="375A3372"/>
    <w:multiLevelType w:val="hybridMultilevel"/>
    <w:tmpl w:val="A796978C"/>
    <w:lvl w:ilvl="0" w:tplc="5BF4385C">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8851264"/>
    <w:multiLevelType w:val="hybridMultilevel"/>
    <w:tmpl w:val="80A6E18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FFE4699"/>
    <w:multiLevelType w:val="hybridMultilevel"/>
    <w:tmpl w:val="5EA65E2A"/>
    <w:lvl w:ilvl="0" w:tplc="FDDEBB48">
      <w:start w:val="1"/>
      <w:numFmt w:val="bullet"/>
      <w:pStyle w:val="felsorolsbeljebb01"/>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1C4DE8"/>
    <w:multiLevelType w:val="hybridMultilevel"/>
    <w:tmpl w:val="95CAF8C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3" w15:restartNumberingAfterBreak="0">
    <w:nsid w:val="4D130A5E"/>
    <w:multiLevelType w:val="hybridMultilevel"/>
    <w:tmpl w:val="DD521FC6"/>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4" w15:restartNumberingAfterBreak="0">
    <w:nsid w:val="50A21B2B"/>
    <w:multiLevelType w:val="hybridMultilevel"/>
    <w:tmpl w:val="CAFA5C24"/>
    <w:lvl w:ilvl="0" w:tplc="FD36AFBC">
      <w:start w:val="1"/>
      <w:numFmt w:val="decimal"/>
      <w:lvlText w:val="%1."/>
      <w:lvlJc w:val="left"/>
      <w:pPr>
        <w:ind w:left="720" w:hanging="360"/>
      </w:pPr>
      <w:rPr>
        <w:rFonts w:cs="Times New Roman" w:hint="default"/>
      </w:rPr>
    </w:lvl>
    <w:lvl w:ilvl="1" w:tplc="040E001B">
      <w:start w:val="1"/>
      <w:numFmt w:val="lowerRoman"/>
      <w:lvlText w:val="%2."/>
      <w:lvlJc w:val="right"/>
      <w:pPr>
        <w:ind w:left="1440" w:hanging="360"/>
      </w:pPr>
      <w:rPr>
        <w:rFonts w:cs="Times New Roman"/>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5154C3D"/>
    <w:multiLevelType w:val="hybridMultilevel"/>
    <w:tmpl w:val="1B9C6ECC"/>
    <w:lvl w:ilvl="0" w:tplc="DF986616">
      <w:start w:val="2"/>
      <w:numFmt w:val="bullet"/>
      <w:lvlText w:val="-"/>
      <w:lvlJc w:val="left"/>
      <w:pPr>
        <w:ind w:left="1068" w:hanging="360"/>
      </w:pPr>
      <w:rPr>
        <w:rFonts w:ascii="Times New Roman" w:eastAsia="Calibr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6" w15:restartNumberingAfterBreak="0">
    <w:nsid w:val="58120263"/>
    <w:multiLevelType w:val="hybridMultilevel"/>
    <w:tmpl w:val="3E9EB1EA"/>
    <w:lvl w:ilvl="0" w:tplc="128E1678">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8C70F7D"/>
    <w:multiLevelType w:val="hybridMultilevel"/>
    <w:tmpl w:val="B8507ED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598D37DE"/>
    <w:multiLevelType w:val="hybridMultilevel"/>
    <w:tmpl w:val="0AA0EDF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E8C6D84"/>
    <w:multiLevelType w:val="hybridMultilevel"/>
    <w:tmpl w:val="4A5AAF54"/>
    <w:lvl w:ilvl="0" w:tplc="47A04D66">
      <w:start w:val="1"/>
      <w:numFmt w:val="lowerLetter"/>
      <w:lvlText w:val="%1."/>
      <w:lvlJc w:val="left"/>
      <w:pPr>
        <w:ind w:left="1980" w:hanging="18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0" w15:restartNumberingAfterBreak="0">
    <w:nsid w:val="6032185D"/>
    <w:multiLevelType w:val="hybridMultilevel"/>
    <w:tmpl w:val="0082DA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2193395"/>
    <w:multiLevelType w:val="hybridMultilevel"/>
    <w:tmpl w:val="4DB6A1C8"/>
    <w:lvl w:ilvl="0" w:tplc="040E0013">
      <w:start w:val="1"/>
      <w:numFmt w:val="upperRoman"/>
      <w:lvlText w:val="%1."/>
      <w:lvlJc w:val="right"/>
      <w:pPr>
        <w:ind w:left="2160" w:hanging="360"/>
      </w:pPr>
      <w:rPr>
        <w:rFonts w:hint="default"/>
      </w:rPr>
    </w:lvl>
    <w:lvl w:ilvl="1" w:tplc="040E0005">
      <w:start w:val="1"/>
      <w:numFmt w:val="bullet"/>
      <w:lvlText w:val=""/>
      <w:lvlJc w:val="left"/>
      <w:pPr>
        <w:ind w:left="2532" w:hanging="360"/>
      </w:pPr>
      <w:rPr>
        <w:rFonts w:ascii="Wingdings" w:hAnsi="Wingdings" w:hint="default"/>
      </w:rPr>
    </w:lvl>
    <w:lvl w:ilvl="2" w:tplc="040E0005">
      <w:start w:val="1"/>
      <w:numFmt w:val="bullet"/>
      <w:lvlText w:val=""/>
      <w:lvlJc w:val="left"/>
      <w:pPr>
        <w:ind w:left="3252" w:hanging="360"/>
      </w:pPr>
      <w:rPr>
        <w:rFonts w:ascii="Wingdings" w:hAnsi="Wingdings" w:hint="default"/>
      </w:rPr>
    </w:lvl>
    <w:lvl w:ilvl="3" w:tplc="040E0001" w:tentative="1">
      <w:start w:val="1"/>
      <w:numFmt w:val="bullet"/>
      <w:lvlText w:val=""/>
      <w:lvlJc w:val="left"/>
      <w:pPr>
        <w:ind w:left="3972" w:hanging="360"/>
      </w:pPr>
      <w:rPr>
        <w:rFonts w:ascii="Symbol" w:hAnsi="Symbol" w:hint="default"/>
      </w:rPr>
    </w:lvl>
    <w:lvl w:ilvl="4" w:tplc="040E0003" w:tentative="1">
      <w:start w:val="1"/>
      <w:numFmt w:val="bullet"/>
      <w:lvlText w:val="o"/>
      <w:lvlJc w:val="left"/>
      <w:pPr>
        <w:ind w:left="4692" w:hanging="360"/>
      </w:pPr>
      <w:rPr>
        <w:rFonts w:ascii="Courier New" w:hAnsi="Courier New" w:cs="Courier New" w:hint="default"/>
      </w:rPr>
    </w:lvl>
    <w:lvl w:ilvl="5" w:tplc="040E0005" w:tentative="1">
      <w:start w:val="1"/>
      <w:numFmt w:val="bullet"/>
      <w:lvlText w:val=""/>
      <w:lvlJc w:val="left"/>
      <w:pPr>
        <w:ind w:left="5412" w:hanging="360"/>
      </w:pPr>
      <w:rPr>
        <w:rFonts w:ascii="Wingdings" w:hAnsi="Wingdings" w:hint="default"/>
      </w:rPr>
    </w:lvl>
    <w:lvl w:ilvl="6" w:tplc="040E0001" w:tentative="1">
      <w:start w:val="1"/>
      <w:numFmt w:val="bullet"/>
      <w:lvlText w:val=""/>
      <w:lvlJc w:val="left"/>
      <w:pPr>
        <w:ind w:left="6132" w:hanging="360"/>
      </w:pPr>
      <w:rPr>
        <w:rFonts w:ascii="Symbol" w:hAnsi="Symbol" w:hint="default"/>
      </w:rPr>
    </w:lvl>
    <w:lvl w:ilvl="7" w:tplc="040E0003" w:tentative="1">
      <w:start w:val="1"/>
      <w:numFmt w:val="bullet"/>
      <w:lvlText w:val="o"/>
      <w:lvlJc w:val="left"/>
      <w:pPr>
        <w:ind w:left="6852" w:hanging="360"/>
      </w:pPr>
      <w:rPr>
        <w:rFonts w:ascii="Courier New" w:hAnsi="Courier New" w:cs="Courier New" w:hint="default"/>
      </w:rPr>
    </w:lvl>
    <w:lvl w:ilvl="8" w:tplc="040E0005" w:tentative="1">
      <w:start w:val="1"/>
      <w:numFmt w:val="bullet"/>
      <w:lvlText w:val=""/>
      <w:lvlJc w:val="left"/>
      <w:pPr>
        <w:ind w:left="7572" w:hanging="360"/>
      </w:pPr>
      <w:rPr>
        <w:rFonts w:ascii="Wingdings" w:hAnsi="Wingdings" w:hint="default"/>
      </w:rPr>
    </w:lvl>
  </w:abstractNum>
  <w:abstractNum w:abstractNumId="42" w15:restartNumberingAfterBreak="0">
    <w:nsid w:val="6A9F2DEB"/>
    <w:multiLevelType w:val="hybridMultilevel"/>
    <w:tmpl w:val="E14CE54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1DD6980"/>
    <w:multiLevelType w:val="hybridMultilevel"/>
    <w:tmpl w:val="FB0804DE"/>
    <w:lvl w:ilvl="0" w:tplc="040E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 w15:restartNumberingAfterBreak="0">
    <w:nsid w:val="72FB4EF6"/>
    <w:multiLevelType w:val="hybridMultilevel"/>
    <w:tmpl w:val="0A14FE6E"/>
    <w:lvl w:ilvl="0" w:tplc="040E0003">
      <w:start w:val="1"/>
      <w:numFmt w:val="bullet"/>
      <w:lvlText w:val="o"/>
      <w:lvlJc w:val="left"/>
      <w:pPr>
        <w:ind w:left="1485" w:hanging="360"/>
      </w:pPr>
      <w:rPr>
        <w:rFonts w:ascii="Courier New" w:hAnsi="Courier New" w:cs="Courier New" w:hint="default"/>
      </w:rPr>
    </w:lvl>
    <w:lvl w:ilvl="1" w:tplc="040E0003" w:tentative="1">
      <w:start w:val="1"/>
      <w:numFmt w:val="bullet"/>
      <w:lvlText w:val="o"/>
      <w:lvlJc w:val="left"/>
      <w:pPr>
        <w:ind w:left="2205" w:hanging="360"/>
      </w:pPr>
      <w:rPr>
        <w:rFonts w:ascii="Courier New" w:hAnsi="Courier New" w:cs="Courier New" w:hint="default"/>
      </w:rPr>
    </w:lvl>
    <w:lvl w:ilvl="2" w:tplc="040E0005" w:tentative="1">
      <w:start w:val="1"/>
      <w:numFmt w:val="bullet"/>
      <w:lvlText w:val=""/>
      <w:lvlJc w:val="left"/>
      <w:pPr>
        <w:ind w:left="2925" w:hanging="360"/>
      </w:pPr>
      <w:rPr>
        <w:rFonts w:ascii="Wingdings" w:hAnsi="Wingdings" w:hint="default"/>
      </w:rPr>
    </w:lvl>
    <w:lvl w:ilvl="3" w:tplc="040E0001" w:tentative="1">
      <w:start w:val="1"/>
      <w:numFmt w:val="bullet"/>
      <w:lvlText w:val=""/>
      <w:lvlJc w:val="left"/>
      <w:pPr>
        <w:ind w:left="3645" w:hanging="360"/>
      </w:pPr>
      <w:rPr>
        <w:rFonts w:ascii="Symbol" w:hAnsi="Symbol" w:hint="default"/>
      </w:rPr>
    </w:lvl>
    <w:lvl w:ilvl="4" w:tplc="040E0003" w:tentative="1">
      <w:start w:val="1"/>
      <w:numFmt w:val="bullet"/>
      <w:lvlText w:val="o"/>
      <w:lvlJc w:val="left"/>
      <w:pPr>
        <w:ind w:left="4365" w:hanging="360"/>
      </w:pPr>
      <w:rPr>
        <w:rFonts w:ascii="Courier New" w:hAnsi="Courier New" w:cs="Courier New" w:hint="default"/>
      </w:rPr>
    </w:lvl>
    <w:lvl w:ilvl="5" w:tplc="040E0005" w:tentative="1">
      <w:start w:val="1"/>
      <w:numFmt w:val="bullet"/>
      <w:lvlText w:val=""/>
      <w:lvlJc w:val="left"/>
      <w:pPr>
        <w:ind w:left="5085" w:hanging="360"/>
      </w:pPr>
      <w:rPr>
        <w:rFonts w:ascii="Wingdings" w:hAnsi="Wingdings" w:hint="default"/>
      </w:rPr>
    </w:lvl>
    <w:lvl w:ilvl="6" w:tplc="040E0001" w:tentative="1">
      <w:start w:val="1"/>
      <w:numFmt w:val="bullet"/>
      <w:lvlText w:val=""/>
      <w:lvlJc w:val="left"/>
      <w:pPr>
        <w:ind w:left="5805" w:hanging="360"/>
      </w:pPr>
      <w:rPr>
        <w:rFonts w:ascii="Symbol" w:hAnsi="Symbol" w:hint="default"/>
      </w:rPr>
    </w:lvl>
    <w:lvl w:ilvl="7" w:tplc="040E0003" w:tentative="1">
      <w:start w:val="1"/>
      <w:numFmt w:val="bullet"/>
      <w:lvlText w:val="o"/>
      <w:lvlJc w:val="left"/>
      <w:pPr>
        <w:ind w:left="6525" w:hanging="360"/>
      </w:pPr>
      <w:rPr>
        <w:rFonts w:ascii="Courier New" w:hAnsi="Courier New" w:cs="Courier New" w:hint="default"/>
      </w:rPr>
    </w:lvl>
    <w:lvl w:ilvl="8" w:tplc="040E0005" w:tentative="1">
      <w:start w:val="1"/>
      <w:numFmt w:val="bullet"/>
      <w:lvlText w:val=""/>
      <w:lvlJc w:val="left"/>
      <w:pPr>
        <w:ind w:left="7245" w:hanging="360"/>
      </w:pPr>
      <w:rPr>
        <w:rFonts w:ascii="Wingdings" w:hAnsi="Wingdings" w:hint="default"/>
      </w:rPr>
    </w:lvl>
  </w:abstractNum>
  <w:abstractNum w:abstractNumId="45" w15:restartNumberingAfterBreak="0">
    <w:nsid w:val="78786E53"/>
    <w:multiLevelType w:val="hybridMultilevel"/>
    <w:tmpl w:val="2016638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32"/>
  </w:num>
  <w:num w:numId="2">
    <w:abstractNumId w:val="45"/>
  </w:num>
  <w:num w:numId="3">
    <w:abstractNumId w:val="26"/>
  </w:num>
  <w:num w:numId="4">
    <w:abstractNumId w:val="40"/>
  </w:num>
  <w:num w:numId="5">
    <w:abstractNumId w:val="35"/>
  </w:num>
  <w:num w:numId="6">
    <w:abstractNumId w:val="21"/>
  </w:num>
  <w:num w:numId="7">
    <w:abstractNumId w:val="43"/>
  </w:num>
  <w:num w:numId="8">
    <w:abstractNumId w:val="14"/>
  </w:num>
  <w:num w:numId="9">
    <w:abstractNumId w:val="38"/>
  </w:num>
  <w:num w:numId="10">
    <w:abstractNumId w:val="30"/>
  </w:num>
  <w:num w:numId="11">
    <w:abstractNumId w:val="37"/>
  </w:num>
  <w:num w:numId="12">
    <w:abstractNumId w:val="28"/>
  </w:num>
  <w:num w:numId="13">
    <w:abstractNumId w:val="16"/>
  </w:num>
  <w:num w:numId="14">
    <w:abstractNumId w:val="29"/>
  </w:num>
  <w:num w:numId="15">
    <w:abstractNumId w:val="22"/>
  </w:num>
  <w:num w:numId="16">
    <w:abstractNumId w:val="39"/>
  </w:num>
  <w:num w:numId="17">
    <w:abstractNumId w:val="25"/>
  </w:num>
  <w:num w:numId="18">
    <w:abstractNumId w:val="31"/>
  </w:num>
  <w:num w:numId="19">
    <w:abstractNumId w:val="19"/>
  </w:num>
  <w:num w:numId="20">
    <w:abstractNumId w:val="3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42"/>
  </w:num>
  <w:num w:numId="32">
    <w:abstractNumId w:val="11"/>
  </w:num>
  <w:num w:numId="33">
    <w:abstractNumId w:val="13"/>
  </w:num>
  <w:num w:numId="34">
    <w:abstractNumId w:val="10"/>
  </w:num>
  <w:num w:numId="35">
    <w:abstractNumId w:val="12"/>
  </w:num>
  <w:num w:numId="36">
    <w:abstractNumId w:val="20"/>
  </w:num>
  <w:num w:numId="37">
    <w:abstractNumId w:val="44"/>
  </w:num>
  <w:num w:numId="38">
    <w:abstractNumId w:val="17"/>
  </w:num>
  <w:num w:numId="39">
    <w:abstractNumId w:val="24"/>
  </w:num>
  <w:num w:numId="40">
    <w:abstractNumId w:val="34"/>
  </w:num>
  <w:num w:numId="41">
    <w:abstractNumId w:val="33"/>
  </w:num>
  <w:num w:numId="42">
    <w:abstractNumId w:val="27"/>
  </w:num>
  <w:num w:numId="43">
    <w:abstractNumId w:val="41"/>
  </w:num>
  <w:num w:numId="44">
    <w:abstractNumId w:val="15"/>
  </w:num>
  <w:num w:numId="45">
    <w:abstractNumId w:val="23"/>
  </w:num>
  <w:num w:numId="46">
    <w:abstractNumId w:val="18"/>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használó Felhasználó">
    <w15:presenceInfo w15:providerId="Windows Live" w15:userId="468d44ab7ffc75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D4"/>
    <w:rsid w:val="00005F20"/>
    <w:rsid w:val="00006A41"/>
    <w:rsid w:val="00010803"/>
    <w:rsid w:val="00011F33"/>
    <w:rsid w:val="00016EBF"/>
    <w:rsid w:val="00017621"/>
    <w:rsid w:val="00020F1F"/>
    <w:rsid w:val="00022FBB"/>
    <w:rsid w:val="000248B5"/>
    <w:rsid w:val="000249B3"/>
    <w:rsid w:val="000375DC"/>
    <w:rsid w:val="00040BAB"/>
    <w:rsid w:val="00041B08"/>
    <w:rsid w:val="00041EC0"/>
    <w:rsid w:val="000450B6"/>
    <w:rsid w:val="00047BD2"/>
    <w:rsid w:val="00051054"/>
    <w:rsid w:val="00051CAF"/>
    <w:rsid w:val="000524FD"/>
    <w:rsid w:val="00055A79"/>
    <w:rsid w:val="000626A4"/>
    <w:rsid w:val="00065F8C"/>
    <w:rsid w:val="000673C6"/>
    <w:rsid w:val="00070D97"/>
    <w:rsid w:val="00071EAC"/>
    <w:rsid w:val="000722CD"/>
    <w:rsid w:val="00076FC9"/>
    <w:rsid w:val="000840EE"/>
    <w:rsid w:val="000867C7"/>
    <w:rsid w:val="0009100B"/>
    <w:rsid w:val="00093ED6"/>
    <w:rsid w:val="000961AB"/>
    <w:rsid w:val="000966AA"/>
    <w:rsid w:val="000A00D5"/>
    <w:rsid w:val="000A0302"/>
    <w:rsid w:val="000A2D91"/>
    <w:rsid w:val="000A52EA"/>
    <w:rsid w:val="000A600E"/>
    <w:rsid w:val="000A6381"/>
    <w:rsid w:val="000A78EF"/>
    <w:rsid w:val="000A7B76"/>
    <w:rsid w:val="000B440C"/>
    <w:rsid w:val="000B787B"/>
    <w:rsid w:val="000C10A3"/>
    <w:rsid w:val="000C522E"/>
    <w:rsid w:val="000C67D1"/>
    <w:rsid w:val="000D0067"/>
    <w:rsid w:val="000D3435"/>
    <w:rsid w:val="000D40B2"/>
    <w:rsid w:val="000D4B7A"/>
    <w:rsid w:val="000E3644"/>
    <w:rsid w:val="000E6B19"/>
    <w:rsid w:val="000F00DD"/>
    <w:rsid w:val="000F0701"/>
    <w:rsid w:val="000F0C72"/>
    <w:rsid w:val="000F63B9"/>
    <w:rsid w:val="000F658E"/>
    <w:rsid w:val="00100A1D"/>
    <w:rsid w:val="00104B57"/>
    <w:rsid w:val="001051DC"/>
    <w:rsid w:val="001054D6"/>
    <w:rsid w:val="00107DAF"/>
    <w:rsid w:val="0011500A"/>
    <w:rsid w:val="00117142"/>
    <w:rsid w:val="00121811"/>
    <w:rsid w:val="00122741"/>
    <w:rsid w:val="001234AB"/>
    <w:rsid w:val="00123A43"/>
    <w:rsid w:val="0012628D"/>
    <w:rsid w:val="001311A2"/>
    <w:rsid w:val="0013180F"/>
    <w:rsid w:val="00132007"/>
    <w:rsid w:val="001322AE"/>
    <w:rsid w:val="001327E3"/>
    <w:rsid w:val="00135916"/>
    <w:rsid w:val="00136979"/>
    <w:rsid w:val="0014064A"/>
    <w:rsid w:val="00141478"/>
    <w:rsid w:val="0014218A"/>
    <w:rsid w:val="00142371"/>
    <w:rsid w:val="00142A51"/>
    <w:rsid w:val="00146A5F"/>
    <w:rsid w:val="00147344"/>
    <w:rsid w:val="001517A9"/>
    <w:rsid w:val="00157944"/>
    <w:rsid w:val="00163B90"/>
    <w:rsid w:val="001648F6"/>
    <w:rsid w:val="00166E64"/>
    <w:rsid w:val="00167B0A"/>
    <w:rsid w:val="00170B4B"/>
    <w:rsid w:val="00171578"/>
    <w:rsid w:val="0018383B"/>
    <w:rsid w:val="001862E8"/>
    <w:rsid w:val="00187237"/>
    <w:rsid w:val="00192898"/>
    <w:rsid w:val="00196D45"/>
    <w:rsid w:val="00196FD1"/>
    <w:rsid w:val="00197308"/>
    <w:rsid w:val="001A0729"/>
    <w:rsid w:val="001A6801"/>
    <w:rsid w:val="001A6B1C"/>
    <w:rsid w:val="001A7E8E"/>
    <w:rsid w:val="001B2725"/>
    <w:rsid w:val="001B652C"/>
    <w:rsid w:val="001C1C3C"/>
    <w:rsid w:val="001C21C1"/>
    <w:rsid w:val="001C225E"/>
    <w:rsid w:val="001C37AC"/>
    <w:rsid w:val="001C7E13"/>
    <w:rsid w:val="001D0FAB"/>
    <w:rsid w:val="001D2292"/>
    <w:rsid w:val="001D3707"/>
    <w:rsid w:val="001D37EA"/>
    <w:rsid w:val="001D3C06"/>
    <w:rsid w:val="001D4761"/>
    <w:rsid w:val="001D56BD"/>
    <w:rsid w:val="001E1186"/>
    <w:rsid w:val="001E491F"/>
    <w:rsid w:val="001E4F4B"/>
    <w:rsid w:val="001F3627"/>
    <w:rsid w:val="001F3662"/>
    <w:rsid w:val="001F613E"/>
    <w:rsid w:val="002017BC"/>
    <w:rsid w:val="002031D0"/>
    <w:rsid w:val="00205126"/>
    <w:rsid w:val="00205739"/>
    <w:rsid w:val="00207B63"/>
    <w:rsid w:val="00211321"/>
    <w:rsid w:val="00214F18"/>
    <w:rsid w:val="00216C08"/>
    <w:rsid w:val="00221D62"/>
    <w:rsid w:val="0022355E"/>
    <w:rsid w:val="002256A8"/>
    <w:rsid w:val="00225E2D"/>
    <w:rsid w:val="00230DDA"/>
    <w:rsid w:val="00231A4F"/>
    <w:rsid w:val="00236A6A"/>
    <w:rsid w:val="00240722"/>
    <w:rsid w:val="00240C5A"/>
    <w:rsid w:val="0024148F"/>
    <w:rsid w:val="00241F02"/>
    <w:rsid w:val="00242B1F"/>
    <w:rsid w:val="00245E6C"/>
    <w:rsid w:val="002466CC"/>
    <w:rsid w:val="002509A0"/>
    <w:rsid w:val="00263032"/>
    <w:rsid w:val="00264900"/>
    <w:rsid w:val="00266196"/>
    <w:rsid w:val="002708A3"/>
    <w:rsid w:val="00271993"/>
    <w:rsid w:val="002744ED"/>
    <w:rsid w:val="00275338"/>
    <w:rsid w:val="00276AF8"/>
    <w:rsid w:val="0028078C"/>
    <w:rsid w:val="00280D96"/>
    <w:rsid w:val="002818D8"/>
    <w:rsid w:val="002833C6"/>
    <w:rsid w:val="00286C87"/>
    <w:rsid w:val="00292B14"/>
    <w:rsid w:val="00293597"/>
    <w:rsid w:val="00295F42"/>
    <w:rsid w:val="002973D9"/>
    <w:rsid w:val="002A13E8"/>
    <w:rsid w:val="002A50E4"/>
    <w:rsid w:val="002A7723"/>
    <w:rsid w:val="002A7847"/>
    <w:rsid w:val="002B04AA"/>
    <w:rsid w:val="002B236E"/>
    <w:rsid w:val="002B3694"/>
    <w:rsid w:val="002B39A2"/>
    <w:rsid w:val="002B452D"/>
    <w:rsid w:val="002B598A"/>
    <w:rsid w:val="002C3723"/>
    <w:rsid w:val="002C3FA3"/>
    <w:rsid w:val="002C5646"/>
    <w:rsid w:val="002D1B2C"/>
    <w:rsid w:val="002D352C"/>
    <w:rsid w:val="002D64DC"/>
    <w:rsid w:val="002E188E"/>
    <w:rsid w:val="002E49FF"/>
    <w:rsid w:val="002F08A5"/>
    <w:rsid w:val="002F13AB"/>
    <w:rsid w:val="002F1CA5"/>
    <w:rsid w:val="002F5F55"/>
    <w:rsid w:val="00302509"/>
    <w:rsid w:val="00302A2D"/>
    <w:rsid w:val="00302BC7"/>
    <w:rsid w:val="00305C15"/>
    <w:rsid w:val="00307047"/>
    <w:rsid w:val="00313075"/>
    <w:rsid w:val="00321DAC"/>
    <w:rsid w:val="003238A8"/>
    <w:rsid w:val="0032595A"/>
    <w:rsid w:val="003311C4"/>
    <w:rsid w:val="00332D27"/>
    <w:rsid w:val="003333A4"/>
    <w:rsid w:val="00344C4D"/>
    <w:rsid w:val="00344C9B"/>
    <w:rsid w:val="0035326A"/>
    <w:rsid w:val="00354162"/>
    <w:rsid w:val="00354E14"/>
    <w:rsid w:val="00361534"/>
    <w:rsid w:val="00363FE4"/>
    <w:rsid w:val="00365499"/>
    <w:rsid w:val="00371685"/>
    <w:rsid w:val="00372193"/>
    <w:rsid w:val="00374D01"/>
    <w:rsid w:val="00376493"/>
    <w:rsid w:val="00376D9C"/>
    <w:rsid w:val="00377569"/>
    <w:rsid w:val="00377A01"/>
    <w:rsid w:val="0038032B"/>
    <w:rsid w:val="00381268"/>
    <w:rsid w:val="003834E4"/>
    <w:rsid w:val="00383A6F"/>
    <w:rsid w:val="0038728F"/>
    <w:rsid w:val="003876C0"/>
    <w:rsid w:val="00390272"/>
    <w:rsid w:val="00391475"/>
    <w:rsid w:val="0039205C"/>
    <w:rsid w:val="003A4B6E"/>
    <w:rsid w:val="003A4F06"/>
    <w:rsid w:val="003A5DFF"/>
    <w:rsid w:val="003A6F64"/>
    <w:rsid w:val="003B0AEF"/>
    <w:rsid w:val="003B3BCB"/>
    <w:rsid w:val="003C2272"/>
    <w:rsid w:val="003C23DE"/>
    <w:rsid w:val="003D0523"/>
    <w:rsid w:val="003D0C76"/>
    <w:rsid w:val="003D448C"/>
    <w:rsid w:val="003D6656"/>
    <w:rsid w:val="003E569D"/>
    <w:rsid w:val="003E65E2"/>
    <w:rsid w:val="003F016D"/>
    <w:rsid w:val="003F1AC0"/>
    <w:rsid w:val="003F40D0"/>
    <w:rsid w:val="003F4B41"/>
    <w:rsid w:val="003F59CC"/>
    <w:rsid w:val="00403327"/>
    <w:rsid w:val="00412768"/>
    <w:rsid w:val="00412EF4"/>
    <w:rsid w:val="004139ED"/>
    <w:rsid w:val="00416064"/>
    <w:rsid w:val="0041641B"/>
    <w:rsid w:val="004176F5"/>
    <w:rsid w:val="0042179C"/>
    <w:rsid w:val="00427E1B"/>
    <w:rsid w:val="0043206D"/>
    <w:rsid w:val="00432CAC"/>
    <w:rsid w:val="0044625B"/>
    <w:rsid w:val="004529FE"/>
    <w:rsid w:val="004536E0"/>
    <w:rsid w:val="00457C10"/>
    <w:rsid w:val="0046081A"/>
    <w:rsid w:val="00461160"/>
    <w:rsid w:val="00465C8B"/>
    <w:rsid w:val="00466FE0"/>
    <w:rsid w:val="004670A7"/>
    <w:rsid w:val="004677DB"/>
    <w:rsid w:val="00467BE3"/>
    <w:rsid w:val="004729BE"/>
    <w:rsid w:val="004742EB"/>
    <w:rsid w:val="004745E4"/>
    <w:rsid w:val="00475C60"/>
    <w:rsid w:val="004770FF"/>
    <w:rsid w:val="004830A3"/>
    <w:rsid w:val="00484BBC"/>
    <w:rsid w:val="00486808"/>
    <w:rsid w:val="00487E6E"/>
    <w:rsid w:val="00491A00"/>
    <w:rsid w:val="00495408"/>
    <w:rsid w:val="0049585D"/>
    <w:rsid w:val="00496B4B"/>
    <w:rsid w:val="0049786F"/>
    <w:rsid w:val="004A38C0"/>
    <w:rsid w:val="004A5DD3"/>
    <w:rsid w:val="004A63C9"/>
    <w:rsid w:val="004A7693"/>
    <w:rsid w:val="004B6EB7"/>
    <w:rsid w:val="004C258C"/>
    <w:rsid w:val="004C3F10"/>
    <w:rsid w:val="004C5405"/>
    <w:rsid w:val="004C6845"/>
    <w:rsid w:val="004D0246"/>
    <w:rsid w:val="004D12EB"/>
    <w:rsid w:val="004D7D04"/>
    <w:rsid w:val="004E4718"/>
    <w:rsid w:val="004E6A07"/>
    <w:rsid w:val="004F01E9"/>
    <w:rsid w:val="004F33C8"/>
    <w:rsid w:val="004F54ED"/>
    <w:rsid w:val="004F71BE"/>
    <w:rsid w:val="004F7E60"/>
    <w:rsid w:val="00500A54"/>
    <w:rsid w:val="005011E1"/>
    <w:rsid w:val="00504BCE"/>
    <w:rsid w:val="00510F4D"/>
    <w:rsid w:val="005127FD"/>
    <w:rsid w:val="005133A7"/>
    <w:rsid w:val="00515BD7"/>
    <w:rsid w:val="00516023"/>
    <w:rsid w:val="00521F44"/>
    <w:rsid w:val="00522A83"/>
    <w:rsid w:val="00524FC5"/>
    <w:rsid w:val="005325CD"/>
    <w:rsid w:val="005335C2"/>
    <w:rsid w:val="00535009"/>
    <w:rsid w:val="00535820"/>
    <w:rsid w:val="00541244"/>
    <w:rsid w:val="00541DB3"/>
    <w:rsid w:val="005434C6"/>
    <w:rsid w:val="00550FE0"/>
    <w:rsid w:val="005537BA"/>
    <w:rsid w:val="00553C0E"/>
    <w:rsid w:val="00561BC0"/>
    <w:rsid w:val="005630D3"/>
    <w:rsid w:val="005642A6"/>
    <w:rsid w:val="005658F8"/>
    <w:rsid w:val="005670C5"/>
    <w:rsid w:val="00567632"/>
    <w:rsid w:val="005700BB"/>
    <w:rsid w:val="00574BC2"/>
    <w:rsid w:val="00575D63"/>
    <w:rsid w:val="005802B5"/>
    <w:rsid w:val="005838A1"/>
    <w:rsid w:val="00583A35"/>
    <w:rsid w:val="00583E1F"/>
    <w:rsid w:val="00584BC4"/>
    <w:rsid w:val="00590568"/>
    <w:rsid w:val="00594323"/>
    <w:rsid w:val="00594B1B"/>
    <w:rsid w:val="00594CF8"/>
    <w:rsid w:val="005A3F1B"/>
    <w:rsid w:val="005A4EED"/>
    <w:rsid w:val="005A5ADC"/>
    <w:rsid w:val="005A7069"/>
    <w:rsid w:val="005A7123"/>
    <w:rsid w:val="005B1484"/>
    <w:rsid w:val="005B2D8F"/>
    <w:rsid w:val="005B3F82"/>
    <w:rsid w:val="005B4A91"/>
    <w:rsid w:val="005B6BF0"/>
    <w:rsid w:val="005B6C12"/>
    <w:rsid w:val="005B6C5B"/>
    <w:rsid w:val="005C0254"/>
    <w:rsid w:val="005C1A0F"/>
    <w:rsid w:val="005C34DF"/>
    <w:rsid w:val="005C3B37"/>
    <w:rsid w:val="005C48FA"/>
    <w:rsid w:val="005C512E"/>
    <w:rsid w:val="005C583C"/>
    <w:rsid w:val="005D1D07"/>
    <w:rsid w:val="005D53BC"/>
    <w:rsid w:val="005D69CB"/>
    <w:rsid w:val="005D6FA6"/>
    <w:rsid w:val="005E3D49"/>
    <w:rsid w:val="005F5409"/>
    <w:rsid w:val="005F7FAB"/>
    <w:rsid w:val="006006BB"/>
    <w:rsid w:val="00603175"/>
    <w:rsid w:val="00603FA7"/>
    <w:rsid w:val="006040C2"/>
    <w:rsid w:val="00611BDC"/>
    <w:rsid w:val="00613D04"/>
    <w:rsid w:val="006217A3"/>
    <w:rsid w:val="0062424F"/>
    <w:rsid w:val="0063342B"/>
    <w:rsid w:val="00633B6B"/>
    <w:rsid w:val="00637267"/>
    <w:rsid w:val="00640561"/>
    <w:rsid w:val="0064148F"/>
    <w:rsid w:val="006421DF"/>
    <w:rsid w:val="00642CB4"/>
    <w:rsid w:val="00643322"/>
    <w:rsid w:val="00647253"/>
    <w:rsid w:val="00652E4C"/>
    <w:rsid w:val="00652E8E"/>
    <w:rsid w:val="0066158D"/>
    <w:rsid w:val="006648AF"/>
    <w:rsid w:val="00665403"/>
    <w:rsid w:val="00665C9E"/>
    <w:rsid w:val="00665DD1"/>
    <w:rsid w:val="006722C5"/>
    <w:rsid w:val="00673465"/>
    <w:rsid w:val="00673D0B"/>
    <w:rsid w:val="00676175"/>
    <w:rsid w:val="00676754"/>
    <w:rsid w:val="006818EF"/>
    <w:rsid w:val="00685C53"/>
    <w:rsid w:val="00687F35"/>
    <w:rsid w:val="0069052E"/>
    <w:rsid w:val="006A2C32"/>
    <w:rsid w:val="006A401A"/>
    <w:rsid w:val="006A6BFF"/>
    <w:rsid w:val="006B278C"/>
    <w:rsid w:val="006B3886"/>
    <w:rsid w:val="006B3A9D"/>
    <w:rsid w:val="006B48AA"/>
    <w:rsid w:val="006B4D3B"/>
    <w:rsid w:val="006C228E"/>
    <w:rsid w:val="006C61A1"/>
    <w:rsid w:val="006C7A54"/>
    <w:rsid w:val="006D1439"/>
    <w:rsid w:val="006D7C47"/>
    <w:rsid w:val="006E1D15"/>
    <w:rsid w:val="006E40DA"/>
    <w:rsid w:val="006E509E"/>
    <w:rsid w:val="006E5757"/>
    <w:rsid w:val="006E6CDA"/>
    <w:rsid w:val="006F01DB"/>
    <w:rsid w:val="006F38A8"/>
    <w:rsid w:val="0070059E"/>
    <w:rsid w:val="00701962"/>
    <w:rsid w:val="00703626"/>
    <w:rsid w:val="0070673A"/>
    <w:rsid w:val="007104B1"/>
    <w:rsid w:val="00711F3B"/>
    <w:rsid w:val="007164DF"/>
    <w:rsid w:val="00716560"/>
    <w:rsid w:val="00722F4E"/>
    <w:rsid w:val="00724266"/>
    <w:rsid w:val="00724D17"/>
    <w:rsid w:val="00730D05"/>
    <w:rsid w:val="007316D8"/>
    <w:rsid w:val="00732F92"/>
    <w:rsid w:val="007357EE"/>
    <w:rsid w:val="00735CFF"/>
    <w:rsid w:val="007374A6"/>
    <w:rsid w:val="00740F9D"/>
    <w:rsid w:val="007414F9"/>
    <w:rsid w:val="00746B22"/>
    <w:rsid w:val="00747894"/>
    <w:rsid w:val="00751AB8"/>
    <w:rsid w:val="00752838"/>
    <w:rsid w:val="00754A37"/>
    <w:rsid w:val="0076172A"/>
    <w:rsid w:val="00763CF7"/>
    <w:rsid w:val="007655F4"/>
    <w:rsid w:val="007675EB"/>
    <w:rsid w:val="007676AA"/>
    <w:rsid w:val="0077199B"/>
    <w:rsid w:val="00775946"/>
    <w:rsid w:val="007849BB"/>
    <w:rsid w:val="0078538E"/>
    <w:rsid w:val="007853B0"/>
    <w:rsid w:val="007903CC"/>
    <w:rsid w:val="0079181A"/>
    <w:rsid w:val="007940C7"/>
    <w:rsid w:val="007941B0"/>
    <w:rsid w:val="00795AB9"/>
    <w:rsid w:val="00796DEE"/>
    <w:rsid w:val="007A1E21"/>
    <w:rsid w:val="007A7396"/>
    <w:rsid w:val="007B1A3E"/>
    <w:rsid w:val="007B1E38"/>
    <w:rsid w:val="007B64E3"/>
    <w:rsid w:val="007C1E71"/>
    <w:rsid w:val="007C479C"/>
    <w:rsid w:val="007C62E0"/>
    <w:rsid w:val="007D30DA"/>
    <w:rsid w:val="007D3246"/>
    <w:rsid w:val="007D3F03"/>
    <w:rsid w:val="007D402E"/>
    <w:rsid w:val="007D4A0C"/>
    <w:rsid w:val="007D7FFC"/>
    <w:rsid w:val="007E24F2"/>
    <w:rsid w:val="007E2C54"/>
    <w:rsid w:val="007F01E2"/>
    <w:rsid w:val="007F236F"/>
    <w:rsid w:val="007F6DC6"/>
    <w:rsid w:val="007F7CE3"/>
    <w:rsid w:val="00801E98"/>
    <w:rsid w:val="00802751"/>
    <w:rsid w:val="00802D07"/>
    <w:rsid w:val="00802EA6"/>
    <w:rsid w:val="0080487C"/>
    <w:rsid w:val="008059ED"/>
    <w:rsid w:val="00810A6F"/>
    <w:rsid w:val="00810AA4"/>
    <w:rsid w:val="008122E9"/>
    <w:rsid w:val="00813A8A"/>
    <w:rsid w:val="00813EDC"/>
    <w:rsid w:val="00817EDB"/>
    <w:rsid w:val="00820C0A"/>
    <w:rsid w:val="008210C4"/>
    <w:rsid w:val="0082115B"/>
    <w:rsid w:val="00821268"/>
    <w:rsid w:val="0082247D"/>
    <w:rsid w:val="00824B5A"/>
    <w:rsid w:val="0082501E"/>
    <w:rsid w:val="00826118"/>
    <w:rsid w:val="00826EA6"/>
    <w:rsid w:val="008273FD"/>
    <w:rsid w:val="008279A0"/>
    <w:rsid w:val="008306A1"/>
    <w:rsid w:val="0083105D"/>
    <w:rsid w:val="0083198F"/>
    <w:rsid w:val="00832DEE"/>
    <w:rsid w:val="008406F1"/>
    <w:rsid w:val="00842B55"/>
    <w:rsid w:val="00843FB1"/>
    <w:rsid w:val="008449F2"/>
    <w:rsid w:val="008449FE"/>
    <w:rsid w:val="00844AC2"/>
    <w:rsid w:val="008475FE"/>
    <w:rsid w:val="00852D7F"/>
    <w:rsid w:val="008538DD"/>
    <w:rsid w:val="00854567"/>
    <w:rsid w:val="0085675A"/>
    <w:rsid w:val="00857F18"/>
    <w:rsid w:val="008605E1"/>
    <w:rsid w:val="008611B4"/>
    <w:rsid w:val="008611BC"/>
    <w:rsid w:val="0086256A"/>
    <w:rsid w:val="00864199"/>
    <w:rsid w:val="0086696B"/>
    <w:rsid w:val="00882E1C"/>
    <w:rsid w:val="00885318"/>
    <w:rsid w:val="00886EC9"/>
    <w:rsid w:val="00886F0B"/>
    <w:rsid w:val="00887E23"/>
    <w:rsid w:val="00890908"/>
    <w:rsid w:val="00892479"/>
    <w:rsid w:val="008933CD"/>
    <w:rsid w:val="00893F6E"/>
    <w:rsid w:val="00896E25"/>
    <w:rsid w:val="008A1340"/>
    <w:rsid w:val="008A2B24"/>
    <w:rsid w:val="008A3BDC"/>
    <w:rsid w:val="008A52BF"/>
    <w:rsid w:val="008A7413"/>
    <w:rsid w:val="008B2555"/>
    <w:rsid w:val="008B270C"/>
    <w:rsid w:val="008B5370"/>
    <w:rsid w:val="008B73AB"/>
    <w:rsid w:val="008C610B"/>
    <w:rsid w:val="008D4B9A"/>
    <w:rsid w:val="008D5F17"/>
    <w:rsid w:val="008D6235"/>
    <w:rsid w:val="008D74DD"/>
    <w:rsid w:val="008E2075"/>
    <w:rsid w:val="008E2518"/>
    <w:rsid w:val="008E365E"/>
    <w:rsid w:val="008E42C7"/>
    <w:rsid w:val="008E48EE"/>
    <w:rsid w:val="008E496A"/>
    <w:rsid w:val="008F10B8"/>
    <w:rsid w:val="008F2F60"/>
    <w:rsid w:val="008F3DBB"/>
    <w:rsid w:val="008F4AF7"/>
    <w:rsid w:val="008F4E49"/>
    <w:rsid w:val="008F59C0"/>
    <w:rsid w:val="0091218F"/>
    <w:rsid w:val="00912326"/>
    <w:rsid w:val="00915DFD"/>
    <w:rsid w:val="00924464"/>
    <w:rsid w:val="0092676A"/>
    <w:rsid w:val="0092679E"/>
    <w:rsid w:val="009311BF"/>
    <w:rsid w:val="00935C6D"/>
    <w:rsid w:val="00935DFE"/>
    <w:rsid w:val="00937387"/>
    <w:rsid w:val="00941BC4"/>
    <w:rsid w:val="009437D7"/>
    <w:rsid w:val="00947A43"/>
    <w:rsid w:val="00950DB0"/>
    <w:rsid w:val="00955F41"/>
    <w:rsid w:val="00957C3C"/>
    <w:rsid w:val="0096085E"/>
    <w:rsid w:val="0096192E"/>
    <w:rsid w:val="00971E45"/>
    <w:rsid w:val="00974BA3"/>
    <w:rsid w:val="00977659"/>
    <w:rsid w:val="00977FD8"/>
    <w:rsid w:val="00981AE4"/>
    <w:rsid w:val="00982FA1"/>
    <w:rsid w:val="00983BC1"/>
    <w:rsid w:val="00983F3E"/>
    <w:rsid w:val="00985B50"/>
    <w:rsid w:val="00990DAF"/>
    <w:rsid w:val="0099327D"/>
    <w:rsid w:val="00993974"/>
    <w:rsid w:val="00996DBA"/>
    <w:rsid w:val="00996F2B"/>
    <w:rsid w:val="0099763D"/>
    <w:rsid w:val="009A0AD8"/>
    <w:rsid w:val="009A267D"/>
    <w:rsid w:val="009A5AA5"/>
    <w:rsid w:val="009A6C5E"/>
    <w:rsid w:val="009A6C90"/>
    <w:rsid w:val="009A7267"/>
    <w:rsid w:val="009B1A73"/>
    <w:rsid w:val="009B5096"/>
    <w:rsid w:val="009B5548"/>
    <w:rsid w:val="009B5662"/>
    <w:rsid w:val="009C14BA"/>
    <w:rsid w:val="009C6473"/>
    <w:rsid w:val="009D1863"/>
    <w:rsid w:val="009D469B"/>
    <w:rsid w:val="009D6C50"/>
    <w:rsid w:val="009D7509"/>
    <w:rsid w:val="009E40C7"/>
    <w:rsid w:val="009E676A"/>
    <w:rsid w:val="009E72C0"/>
    <w:rsid w:val="009F323A"/>
    <w:rsid w:val="009F3273"/>
    <w:rsid w:val="009F3899"/>
    <w:rsid w:val="009F50D7"/>
    <w:rsid w:val="00A0055C"/>
    <w:rsid w:val="00A0142F"/>
    <w:rsid w:val="00A037F5"/>
    <w:rsid w:val="00A0400D"/>
    <w:rsid w:val="00A06B3B"/>
    <w:rsid w:val="00A06D19"/>
    <w:rsid w:val="00A13914"/>
    <w:rsid w:val="00A1528C"/>
    <w:rsid w:val="00A21C99"/>
    <w:rsid w:val="00A21F0B"/>
    <w:rsid w:val="00A21FFA"/>
    <w:rsid w:val="00A233DD"/>
    <w:rsid w:val="00A25785"/>
    <w:rsid w:val="00A318B1"/>
    <w:rsid w:val="00A3236A"/>
    <w:rsid w:val="00A32492"/>
    <w:rsid w:val="00A3288E"/>
    <w:rsid w:val="00A3466C"/>
    <w:rsid w:val="00A35129"/>
    <w:rsid w:val="00A366C2"/>
    <w:rsid w:val="00A418AB"/>
    <w:rsid w:val="00A550F7"/>
    <w:rsid w:val="00A602CE"/>
    <w:rsid w:val="00A62A34"/>
    <w:rsid w:val="00A633DA"/>
    <w:rsid w:val="00A63A05"/>
    <w:rsid w:val="00A663A7"/>
    <w:rsid w:val="00A679D8"/>
    <w:rsid w:val="00A70328"/>
    <w:rsid w:val="00A729AF"/>
    <w:rsid w:val="00A73077"/>
    <w:rsid w:val="00A73C1D"/>
    <w:rsid w:val="00A77279"/>
    <w:rsid w:val="00A830AD"/>
    <w:rsid w:val="00A830C3"/>
    <w:rsid w:val="00A85CD5"/>
    <w:rsid w:val="00A90A65"/>
    <w:rsid w:val="00A91037"/>
    <w:rsid w:val="00A93F83"/>
    <w:rsid w:val="00A94321"/>
    <w:rsid w:val="00A954EE"/>
    <w:rsid w:val="00A965E2"/>
    <w:rsid w:val="00AA0890"/>
    <w:rsid w:val="00AA2FA0"/>
    <w:rsid w:val="00AA57B3"/>
    <w:rsid w:val="00AB0867"/>
    <w:rsid w:val="00AB500E"/>
    <w:rsid w:val="00AB6206"/>
    <w:rsid w:val="00AC249A"/>
    <w:rsid w:val="00AC4F0F"/>
    <w:rsid w:val="00AC5A61"/>
    <w:rsid w:val="00AC5A8C"/>
    <w:rsid w:val="00AC665A"/>
    <w:rsid w:val="00AD233D"/>
    <w:rsid w:val="00AD5227"/>
    <w:rsid w:val="00AD7859"/>
    <w:rsid w:val="00AD7B2E"/>
    <w:rsid w:val="00AE062D"/>
    <w:rsid w:val="00AF353C"/>
    <w:rsid w:val="00AF4E6B"/>
    <w:rsid w:val="00AF723D"/>
    <w:rsid w:val="00AF733F"/>
    <w:rsid w:val="00B021A4"/>
    <w:rsid w:val="00B06977"/>
    <w:rsid w:val="00B1161A"/>
    <w:rsid w:val="00B12B66"/>
    <w:rsid w:val="00B150B8"/>
    <w:rsid w:val="00B162D8"/>
    <w:rsid w:val="00B16659"/>
    <w:rsid w:val="00B21B9F"/>
    <w:rsid w:val="00B23608"/>
    <w:rsid w:val="00B24973"/>
    <w:rsid w:val="00B26DC6"/>
    <w:rsid w:val="00B26F48"/>
    <w:rsid w:val="00B27BB6"/>
    <w:rsid w:val="00B3051F"/>
    <w:rsid w:val="00B33DC7"/>
    <w:rsid w:val="00B35657"/>
    <w:rsid w:val="00B402D6"/>
    <w:rsid w:val="00B45490"/>
    <w:rsid w:val="00B46727"/>
    <w:rsid w:val="00B46918"/>
    <w:rsid w:val="00B506BA"/>
    <w:rsid w:val="00B602F3"/>
    <w:rsid w:val="00B60BE9"/>
    <w:rsid w:val="00B60CCF"/>
    <w:rsid w:val="00B6249D"/>
    <w:rsid w:val="00B63235"/>
    <w:rsid w:val="00B6379A"/>
    <w:rsid w:val="00B66B99"/>
    <w:rsid w:val="00B67780"/>
    <w:rsid w:val="00B71CF1"/>
    <w:rsid w:val="00B721F4"/>
    <w:rsid w:val="00B72F27"/>
    <w:rsid w:val="00B734A4"/>
    <w:rsid w:val="00B749CD"/>
    <w:rsid w:val="00B757D1"/>
    <w:rsid w:val="00B76EF1"/>
    <w:rsid w:val="00B82E44"/>
    <w:rsid w:val="00B849DD"/>
    <w:rsid w:val="00B850C0"/>
    <w:rsid w:val="00B87D49"/>
    <w:rsid w:val="00B91659"/>
    <w:rsid w:val="00B9326E"/>
    <w:rsid w:val="00B93FE4"/>
    <w:rsid w:val="00B952BD"/>
    <w:rsid w:val="00B95CA0"/>
    <w:rsid w:val="00BA2E20"/>
    <w:rsid w:val="00BA395D"/>
    <w:rsid w:val="00BA5259"/>
    <w:rsid w:val="00BA6016"/>
    <w:rsid w:val="00BA60A3"/>
    <w:rsid w:val="00BA637F"/>
    <w:rsid w:val="00BA717D"/>
    <w:rsid w:val="00BA736E"/>
    <w:rsid w:val="00BB0831"/>
    <w:rsid w:val="00BB0CC2"/>
    <w:rsid w:val="00BB1E3F"/>
    <w:rsid w:val="00BB273B"/>
    <w:rsid w:val="00BB4197"/>
    <w:rsid w:val="00BB594D"/>
    <w:rsid w:val="00BC0241"/>
    <w:rsid w:val="00BC1B09"/>
    <w:rsid w:val="00BC5871"/>
    <w:rsid w:val="00BC5C4E"/>
    <w:rsid w:val="00BC7216"/>
    <w:rsid w:val="00BC7B06"/>
    <w:rsid w:val="00BC7E6C"/>
    <w:rsid w:val="00BD0ED1"/>
    <w:rsid w:val="00BD190F"/>
    <w:rsid w:val="00BD5920"/>
    <w:rsid w:val="00BE0101"/>
    <w:rsid w:val="00BE2958"/>
    <w:rsid w:val="00BE41A1"/>
    <w:rsid w:val="00BE46DE"/>
    <w:rsid w:val="00BE5F35"/>
    <w:rsid w:val="00BE77E7"/>
    <w:rsid w:val="00BF4212"/>
    <w:rsid w:val="00BF7427"/>
    <w:rsid w:val="00C040E8"/>
    <w:rsid w:val="00C05416"/>
    <w:rsid w:val="00C11C37"/>
    <w:rsid w:val="00C12B55"/>
    <w:rsid w:val="00C1516F"/>
    <w:rsid w:val="00C15883"/>
    <w:rsid w:val="00C25DFF"/>
    <w:rsid w:val="00C276C0"/>
    <w:rsid w:val="00C305F5"/>
    <w:rsid w:val="00C33162"/>
    <w:rsid w:val="00C35186"/>
    <w:rsid w:val="00C3748A"/>
    <w:rsid w:val="00C40527"/>
    <w:rsid w:val="00C414A4"/>
    <w:rsid w:val="00C4490A"/>
    <w:rsid w:val="00C45517"/>
    <w:rsid w:val="00C511B1"/>
    <w:rsid w:val="00C528B3"/>
    <w:rsid w:val="00C5318D"/>
    <w:rsid w:val="00C53455"/>
    <w:rsid w:val="00C56151"/>
    <w:rsid w:val="00C57D36"/>
    <w:rsid w:val="00C57ED0"/>
    <w:rsid w:val="00C6248D"/>
    <w:rsid w:val="00C63E1B"/>
    <w:rsid w:val="00C64791"/>
    <w:rsid w:val="00C7459D"/>
    <w:rsid w:val="00C7672C"/>
    <w:rsid w:val="00C85511"/>
    <w:rsid w:val="00C86387"/>
    <w:rsid w:val="00C86CA3"/>
    <w:rsid w:val="00C876FF"/>
    <w:rsid w:val="00C87961"/>
    <w:rsid w:val="00C9195D"/>
    <w:rsid w:val="00C94A8F"/>
    <w:rsid w:val="00C94B50"/>
    <w:rsid w:val="00C95412"/>
    <w:rsid w:val="00C959FA"/>
    <w:rsid w:val="00C96FD6"/>
    <w:rsid w:val="00CA1EB2"/>
    <w:rsid w:val="00CA25DC"/>
    <w:rsid w:val="00CA7131"/>
    <w:rsid w:val="00CA71B0"/>
    <w:rsid w:val="00CB23DA"/>
    <w:rsid w:val="00CB71FC"/>
    <w:rsid w:val="00CC0378"/>
    <w:rsid w:val="00CC704D"/>
    <w:rsid w:val="00CD52C4"/>
    <w:rsid w:val="00CD535B"/>
    <w:rsid w:val="00CD7EE2"/>
    <w:rsid w:val="00CE1B44"/>
    <w:rsid w:val="00CE4F4F"/>
    <w:rsid w:val="00CE6A9E"/>
    <w:rsid w:val="00CF1A8F"/>
    <w:rsid w:val="00CF1F39"/>
    <w:rsid w:val="00CF4578"/>
    <w:rsid w:val="00CF48D7"/>
    <w:rsid w:val="00CF48DE"/>
    <w:rsid w:val="00CF71E1"/>
    <w:rsid w:val="00CF7225"/>
    <w:rsid w:val="00CF7D2A"/>
    <w:rsid w:val="00D00D53"/>
    <w:rsid w:val="00D0123A"/>
    <w:rsid w:val="00D01431"/>
    <w:rsid w:val="00D05AB7"/>
    <w:rsid w:val="00D05FCE"/>
    <w:rsid w:val="00D0788D"/>
    <w:rsid w:val="00D26AA6"/>
    <w:rsid w:val="00D2749C"/>
    <w:rsid w:val="00D3383E"/>
    <w:rsid w:val="00D3599C"/>
    <w:rsid w:val="00D37D22"/>
    <w:rsid w:val="00D43D75"/>
    <w:rsid w:val="00D44064"/>
    <w:rsid w:val="00D461C0"/>
    <w:rsid w:val="00D467CC"/>
    <w:rsid w:val="00D501B9"/>
    <w:rsid w:val="00D541DE"/>
    <w:rsid w:val="00D546B7"/>
    <w:rsid w:val="00D56154"/>
    <w:rsid w:val="00D6249C"/>
    <w:rsid w:val="00D66031"/>
    <w:rsid w:val="00D714A4"/>
    <w:rsid w:val="00D7516D"/>
    <w:rsid w:val="00D75D78"/>
    <w:rsid w:val="00D77C87"/>
    <w:rsid w:val="00D81779"/>
    <w:rsid w:val="00D85FA9"/>
    <w:rsid w:val="00D921AF"/>
    <w:rsid w:val="00D922FC"/>
    <w:rsid w:val="00D9261D"/>
    <w:rsid w:val="00D934F1"/>
    <w:rsid w:val="00D96C85"/>
    <w:rsid w:val="00DA108C"/>
    <w:rsid w:val="00DA20D3"/>
    <w:rsid w:val="00DB7F19"/>
    <w:rsid w:val="00DC6A39"/>
    <w:rsid w:val="00DD4AC3"/>
    <w:rsid w:val="00DD52BB"/>
    <w:rsid w:val="00DD6FC9"/>
    <w:rsid w:val="00DE1744"/>
    <w:rsid w:val="00DE5BDD"/>
    <w:rsid w:val="00DE5D99"/>
    <w:rsid w:val="00DE5F42"/>
    <w:rsid w:val="00DF005C"/>
    <w:rsid w:val="00DF1117"/>
    <w:rsid w:val="00DF1480"/>
    <w:rsid w:val="00DF2EC0"/>
    <w:rsid w:val="00DF60B2"/>
    <w:rsid w:val="00DF6534"/>
    <w:rsid w:val="00E00E3E"/>
    <w:rsid w:val="00E06183"/>
    <w:rsid w:val="00E06FF4"/>
    <w:rsid w:val="00E14996"/>
    <w:rsid w:val="00E22ABA"/>
    <w:rsid w:val="00E26764"/>
    <w:rsid w:val="00E26F40"/>
    <w:rsid w:val="00E26FFA"/>
    <w:rsid w:val="00E30626"/>
    <w:rsid w:val="00E32829"/>
    <w:rsid w:val="00E3294A"/>
    <w:rsid w:val="00E3409D"/>
    <w:rsid w:val="00E34D25"/>
    <w:rsid w:val="00E34F27"/>
    <w:rsid w:val="00E37427"/>
    <w:rsid w:val="00E37DE6"/>
    <w:rsid w:val="00E40263"/>
    <w:rsid w:val="00E42303"/>
    <w:rsid w:val="00E42455"/>
    <w:rsid w:val="00E45D6F"/>
    <w:rsid w:val="00E4682B"/>
    <w:rsid w:val="00E537F9"/>
    <w:rsid w:val="00E55839"/>
    <w:rsid w:val="00E55F9F"/>
    <w:rsid w:val="00E60FFC"/>
    <w:rsid w:val="00E6608D"/>
    <w:rsid w:val="00E67ACE"/>
    <w:rsid w:val="00E70CFC"/>
    <w:rsid w:val="00E73D34"/>
    <w:rsid w:val="00E75280"/>
    <w:rsid w:val="00E801F4"/>
    <w:rsid w:val="00E83A6A"/>
    <w:rsid w:val="00E84B83"/>
    <w:rsid w:val="00E8588D"/>
    <w:rsid w:val="00E8649A"/>
    <w:rsid w:val="00E86D02"/>
    <w:rsid w:val="00E92FDB"/>
    <w:rsid w:val="00E93CC9"/>
    <w:rsid w:val="00E9567F"/>
    <w:rsid w:val="00E95686"/>
    <w:rsid w:val="00E9719F"/>
    <w:rsid w:val="00EA37C8"/>
    <w:rsid w:val="00EA79FC"/>
    <w:rsid w:val="00EB04AC"/>
    <w:rsid w:val="00EB6EEE"/>
    <w:rsid w:val="00EC2012"/>
    <w:rsid w:val="00EC2DF2"/>
    <w:rsid w:val="00EC5398"/>
    <w:rsid w:val="00ED2713"/>
    <w:rsid w:val="00ED5F4B"/>
    <w:rsid w:val="00ED7C0F"/>
    <w:rsid w:val="00EE078E"/>
    <w:rsid w:val="00EE5146"/>
    <w:rsid w:val="00EE6C93"/>
    <w:rsid w:val="00F06694"/>
    <w:rsid w:val="00F1008E"/>
    <w:rsid w:val="00F10929"/>
    <w:rsid w:val="00F12B4B"/>
    <w:rsid w:val="00F17630"/>
    <w:rsid w:val="00F20B8D"/>
    <w:rsid w:val="00F20DE5"/>
    <w:rsid w:val="00F233B3"/>
    <w:rsid w:val="00F2545D"/>
    <w:rsid w:val="00F31239"/>
    <w:rsid w:val="00F3177D"/>
    <w:rsid w:val="00F33B57"/>
    <w:rsid w:val="00F36399"/>
    <w:rsid w:val="00F40CBA"/>
    <w:rsid w:val="00F40FC3"/>
    <w:rsid w:val="00F42838"/>
    <w:rsid w:val="00F43D86"/>
    <w:rsid w:val="00F452AF"/>
    <w:rsid w:val="00F454C1"/>
    <w:rsid w:val="00F4631F"/>
    <w:rsid w:val="00F514E3"/>
    <w:rsid w:val="00F51D58"/>
    <w:rsid w:val="00F51DA1"/>
    <w:rsid w:val="00F63403"/>
    <w:rsid w:val="00F71C8A"/>
    <w:rsid w:val="00F71F23"/>
    <w:rsid w:val="00F77134"/>
    <w:rsid w:val="00F8530A"/>
    <w:rsid w:val="00F863CE"/>
    <w:rsid w:val="00F954D4"/>
    <w:rsid w:val="00F979AF"/>
    <w:rsid w:val="00FA277B"/>
    <w:rsid w:val="00FA33AC"/>
    <w:rsid w:val="00FA3C9C"/>
    <w:rsid w:val="00FA48AF"/>
    <w:rsid w:val="00FA7221"/>
    <w:rsid w:val="00FA7B35"/>
    <w:rsid w:val="00FB35EC"/>
    <w:rsid w:val="00FB376F"/>
    <w:rsid w:val="00FC56E4"/>
    <w:rsid w:val="00FD1D45"/>
    <w:rsid w:val="00FD1EC8"/>
    <w:rsid w:val="00FD238A"/>
    <w:rsid w:val="00FD28EF"/>
    <w:rsid w:val="00FE0A69"/>
    <w:rsid w:val="00FE0C1F"/>
    <w:rsid w:val="00FE3AF2"/>
    <w:rsid w:val="00FE6178"/>
    <w:rsid w:val="00FE728D"/>
    <w:rsid w:val="00FF1BD5"/>
    <w:rsid w:val="00FF4FDA"/>
    <w:rsid w:val="00FF56EE"/>
    <w:rsid w:val="00FF67C2"/>
    <w:rsid w:val="00FF7E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AD5D54F"/>
  <w15:docId w15:val="{E269783A-032C-4C47-BD31-4E7238F2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05416"/>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paragraph" w:styleId="Cmsor3">
    <w:name w:val="heading 3"/>
    <w:basedOn w:val="Norml"/>
    <w:next w:val="Norml"/>
    <w:link w:val="Cmsor3Char"/>
    <w:unhideWhenUsed/>
    <w:qFormat/>
    <w:locked/>
    <w:rsid w:val="009608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Cmsor4">
    <w:name w:val="heading 4"/>
    <w:basedOn w:val="Norml"/>
    <w:next w:val="Norml"/>
    <w:link w:val="Cmsor4Char"/>
    <w:unhideWhenUsed/>
    <w:qFormat/>
    <w:locked/>
    <w:rsid w:val="00B4691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semiHidden/>
    <w:unhideWhenUsed/>
    <w:qFormat/>
    <w:locked/>
    <w:rsid w:val="0096085E"/>
    <w:pPr>
      <w:keepNext/>
      <w:keepLines/>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semiHidden/>
    <w:unhideWhenUsed/>
    <w:qFormat/>
    <w:locked/>
    <w:rsid w:val="0096085E"/>
    <w:pPr>
      <w:keepNext/>
      <w:keepLines/>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nhideWhenUsed/>
    <w:qFormat/>
    <w:locked/>
    <w:rsid w:val="0096085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semiHidden/>
    <w:unhideWhenUsed/>
    <w:qFormat/>
    <w:locked/>
    <w:rsid w:val="0096085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semiHidden/>
    <w:unhideWhenUsed/>
    <w:qFormat/>
    <w:locked/>
    <w:rsid w:val="009608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99"/>
    <w:qFormat/>
    <w:rsid w:val="00236A6A"/>
    <w:pPr>
      <w:outlineLvl w:val="9"/>
    </w:pPr>
    <w:rPr>
      <w:lang w:eastAsia="hu-HU"/>
    </w:rPr>
  </w:style>
  <w:style w:type="paragraph" w:styleId="TJ1">
    <w:name w:val="toc 1"/>
    <w:basedOn w:val="Norml"/>
    <w:next w:val="Norml"/>
    <w:autoRedefine/>
    <w:uiPriority w:val="39"/>
    <w:rsid w:val="00236A6A"/>
    <w:pPr>
      <w:spacing w:after="100"/>
    </w:pPr>
  </w:style>
  <w:style w:type="character" w:styleId="Hiperhivatkozs">
    <w:name w:val="Hyperlink"/>
    <w:uiPriority w:val="99"/>
    <w:rsid w:val="00236A6A"/>
    <w:rPr>
      <w:rFonts w:cs="Times New Roman"/>
      <w:color w:val="0000FF"/>
      <w:u w:val="single"/>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List Paragraph,Lista (Tigr"/>
    <w:basedOn w:val="Norml"/>
    <w:link w:val="ListaszerbekezdsChar"/>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C11C37"/>
    <w:pPr>
      <w:spacing w:after="100"/>
      <w:ind w:left="220"/>
    </w:pPr>
  </w:style>
  <w:style w:type="paragraph" w:customStyle="1" w:styleId="Default">
    <w:name w:val="Default"/>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3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character" w:styleId="Kiemels2">
    <w:name w:val="Strong"/>
    <w:uiPriority w:val="22"/>
    <w:qFormat/>
    <w:locked/>
    <w:rsid w:val="00F1008E"/>
    <w:rPr>
      <w:b/>
      <w:bCs/>
    </w:rPr>
  </w:style>
  <w:style w:type="paragraph" w:customStyle="1" w:styleId="4tablbels">
    <w:name w:val="4_tabl_belső"/>
    <w:basedOn w:val="Norml"/>
    <w:rsid w:val="00B82E44"/>
    <w:pPr>
      <w:overflowPunct w:val="0"/>
      <w:autoSpaceDE w:val="0"/>
      <w:autoSpaceDN w:val="0"/>
      <w:adjustRightInd w:val="0"/>
      <w:spacing w:after="0" w:line="240" w:lineRule="atLeast"/>
      <w:textAlignment w:val="baseline"/>
    </w:pPr>
    <w:rPr>
      <w:rFonts w:ascii="Times New Roman" w:eastAsia="MS Mincho" w:hAnsi="Times New Roman" w:cs="Arial"/>
      <w:sz w:val="24"/>
      <w:szCs w:val="20"/>
      <w:lang w:eastAsia="hu-HU"/>
    </w:rPr>
  </w:style>
  <w:style w:type="character" w:customStyle="1" w:styleId="Cmsor4Char">
    <w:name w:val="Címsor 4 Char"/>
    <w:basedOn w:val="Bekezdsalapbettpusa"/>
    <w:link w:val="Cmsor4"/>
    <w:rsid w:val="00B46918"/>
    <w:rPr>
      <w:rFonts w:asciiTheme="majorHAnsi" w:eastAsiaTheme="majorEastAsia" w:hAnsiTheme="majorHAnsi" w:cstheme="majorBidi"/>
      <w:i/>
      <w:iCs/>
      <w:color w:val="365F91" w:themeColor="accent1" w:themeShade="BF"/>
      <w:sz w:val="22"/>
      <w:szCs w:val="22"/>
      <w:lang w:eastAsia="en-US"/>
    </w:rPr>
  </w:style>
  <w:style w:type="character" w:customStyle="1" w:styleId="apple-converted-space">
    <w:name w:val="apple-converted-space"/>
    <w:basedOn w:val="Bekezdsalapbettpusa"/>
    <w:rsid w:val="00B46918"/>
  </w:style>
  <w:style w:type="paragraph" w:styleId="Kpalrs">
    <w:name w:val="caption"/>
    <w:basedOn w:val="Norml"/>
    <w:next w:val="Norml"/>
    <w:unhideWhenUsed/>
    <w:qFormat/>
    <w:locked/>
    <w:rsid w:val="0096192E"/>
    <w:pPr>
      <w:spacing w:line="240" w:lineRule="auto"/>
    </w:pPr>
    <w:rPr>
      <w:i/>
      <w:iCs/>
      <w:color w:val="1F497D" w:themeColor="text2"/>
      <w:sz w:val="18"/>
      <w:szCs w:val="18"/>
    </w:rPr>
  </w:style>
  <w:style w:type="paragraph" w:customStyle="1" w:styleId="felsorolsbeljebb01">
    <w:name w:val="felsorolás (beljebb01)"/>
    <w:basedOn w:val="Norml"/>
    <w:autoRedefine/>
    <w:rsid w:val="00E26764"/>
    <w:pPr>
      <w:numPr>
        <w:numId w:val="18"/>
      </w:numPr>
      <w:tabs>
        <w:tab w:val="clear" w:pos="720"/>
        <w:tab w:val="num" w:pos="1287"/>
      </w:tabs>
      <w:spacing w:after="40" w:line="240" w:lineRule="auto"/>
      <w:ind w:left="1080"/>
      <w:jc w:val="both"/>
    </w:pPr>
    <w:rPr>
      <w:rFonts w:ascii="Times New Roman" w:eastAsia="Times New Roman" w:hAnsi="Times New Roman"/>
      <w:sz w:val="24"/>
      <w:szCs w:val="24"/>
      <w:lang w:val="en-US" w:eastAsia="hu-HU"/>
    </w:rPr>
  </w:style>
  <w:style w:type="paragraph" w:customStyle="1" w:styleId="felsorols00">
    <w:name w:val="felsorolás (00)"/>
    <w:basedOn w:val="Norml"/>
    <w:rsid w:val="00E26764"/>
    <w:pPr>
      <w:numPr>
        <w:numId w:val="19"/>
      </w:numPr>
      <w:suppressAutoHyphens/>
      <w:spacing w:after="60" w:line="240" w:lineRule="auto"/>
      <w:jc w:val="both"/>
    </w:pPr>
    <w:rPr>
      <w:rFonts w:ascii="Times New Roman" w:eastAsia="Times New Roman" w:hAnsi="Times New Roman"/>
      <w:sz w:val="26"/>
      <w:szCs w:val="24"/>
      <w:lang w:eastAsia="ar-SA"/>
    </w:rPr>
  </w:style>
  <w:style w:type="paragraph" w:styleId="Cm">
    <w:name w:val="Title"/>
    <w:basedOn w:val="Norml"/>
    <w:link w:val="CmChar"/>
    <w:qFormat/>
    <w:locked/>
    <w:rsid w:val="00A32492"/>
    <w:pPr>
      <w:spacing w:after="0" w:line="240" w:lineRule="auto"/>
      <w:jc w:val="center"/>
    </w:pPr>
    <w:rPr>
      <w:rFonts w:ascii="Times New Roman" w:eastAsia="Times New Roman" w:hAnsi="Times New Roman"/>
      <w:b/>
      <w:smallCaps/>
      <w:sz w:val="28"/>
      <w:szCs w:val="24"/>
      <w:lang w:eastAsia="hu-HU"/>
    </w:rPr>
  </w:style>
  <w:style w:type="character" w:customStyle="1" w:styleId="CmChar">
    <w:name w:val="Cím Char"/>
    <w:basedOn w:val="Bekezdsalapbettpusa"/>
    <w:link w:val="Cm"/>
    <w:rsid w:val="00A32492"/>
    <w:rPr>
      <w:rFonts w:ascii="Times New Roman" w:eastAsia="Times New Roman" w:hAnsi="Times New Roman"/>
      <w:b/>
      <w:smallCaps/>
      <w:sz w:val="28"/>
      <w:szCs w:val="24"/>
    </w:rPr>
  </w:style>
  <w:style w:type="paragraph" w:styleId="Szvegtrzs">
    <w:name w:val="Body Text"/>
    <w:basedOn w:val="Norml"/>
    <w:link w:val="SzvegtrzsChar"/>
    <w:rsid w:val="00A32492"/>
    <w:pPr>
      <w:spacing w:after="0" w:line="360" w:lineRule="auto"/>
    </w:pPr>
    <w:rPr>
      <w:rFonts w:ascii="Times New Roman" w:eastAsia="Times New Roman" w:hAnsi="Times New Roman"/>
      <w:b/>
      <w:bCs/>
      <w:sz w:val="24"/>
      <w:szCs w:val="24"/>
      <w:lang w:eastAsia="hu-HU"/>
    </w:rPr>
  </w:style>
  <w:style w:type="character" w:customStyle="1" w:styleId="SzvegtrzsChar">
    <w:name w:val="Szövegtörzs Char"/>
    <w:basedOn w:val="Bekezdsalapbettpusa"/>
    <w:link w:val="Szvegtrzs"/>
    <w:rsid w:val="00A32492"/>
    <w:rPr>
      <w:rFonts w:ascii="Times New Roman" w:eastAsia="Times New Roman" w:hAnsi="Times New Roman"/>
      <w:b/>
      <w:bCs/>
      <w:sz w:val="24"/>
      <w:szCs w:val="24"/>
    </w:rPr>
  </w:style>
  <w:style w:type="paragraph" w:styleId="brajegyzk">
    <w:name w:val="table of figures"/>
    <w:basedOn w:val="Norml"/>
    <w:next w:val="Norml"/>
    <w:uiPriority w:val="99"/>
    <w:semiHidden/>
    <w:unhideWhenUsed/>
    <w:rsid w:val="0096085E"/>
    <w:pPr>
      <w:spacing w:after="0"/>
    </w:pPr>
  </w:style>
  <w:style w:type="paragraph" w:styleId="Alrs">
    <w:name w:val="Signature"/>
    <w:basedOn w:val="Norml"/>
    <w:link w:val="AlrsChar"/>
    <w:uiPriority w:val="99"/>
    <w:semiHidden/>
    <w:unhideWhenUsed/>
    <w:rsid w:val="0096085E"/>
    <w:pPr>
      <w:spacing w:after="0" w:line="240" w:lineRule="auto"/>
      <w:ind w:left="4252"/>
    </w:pPr>
  </w:style>
  <w:style w:type="character" w:customStyle="1" w:styleId="AlrsChar">
    <w:name w:val="Aláírás Char"/>
    <w:basedOn w:val="Bekezdsalapbettpusa"/>
    <w:link w:val="Alrs"/>
    <w:uiPriority w:val="99"/>
    <w:semiHidden/>
    <w:rsid w:val="0096085E"/>
    <w:rPr>
      <w:sz w:val="22"/>
      <w:szCs w:val="22"/>
      <w:lang w:eastAsia="en-US"/>
    </w:rPr>
  </w:style>
  <w:style w:type="paragraph" w:styleId="Alcm">
    <w:name w:val="Subtitle"/>
    <w:basedOn w:val="Norml"/>
    <w:next w:val="Norml"/>
    <w:link w:val="AlcmChar"/>
    <w:qFormat/>
    <w:locked/>
    <w:rsid w:val="0096085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cmChar">
    <w:name w:val="Alcím Char"/>
    <w:basedOn w:val="Bekezdsalapbettpusa"/>
    <w:link w:val="Alcm"/>
    <w:rsid w:val="0096085E"/>
    <w:rPr>
      <w:rFonts w:asciiTheme="minorHAnsi" w:eastAsiaTheme="minorEastAsia" w:hAnsiTheme="minorHAnsi" w:cstheme="minorBidi"/>
      <w:color w:val="5A5A5A" w:themeColor="text1" w:themeTint="A5"/>
      <w:spacing w:val="15"/>
      <w:sz w:val="22"/>
      <w:szCs w:val="22"/>
      <w:lang w:eastAsia="en-US"/>
    </w:rPr>
  </w:style>
  <w:style w:type="paragraph" w:styleId="Befejezs">
    <w:name w:val="Closing"/>
    <w:basedOn w:val="Norml"/>
    <w:link w:val="BefejezsChar"/>
    <w:uiPriority w:val="99"/>
    <w:semiHidden/>
    <w:unhideWhenUsed/>
    <w:rsid w:val="0096085E"/>
    <w:pPr>
      <w:spacing w:after="0" w:line="240" w:lineRule="auto"/>
      <w:ind w:left="4252"/>
    </w:pPr>
  </w:style>
  <w:style w:type="character" w:customStyle="1" w:styleId="BefejezsChar">
    <w:name w:val="Befejezés Char"/>
    <w:basedOn w:val="Bekezdsalapbettpusa"/>
    <w:link w:val="Befejezs"/>
    <w:uiPriority w:val="99"/>
    <w:semiHidden/>
    <w:rsid w:val="0096085E"/>
    <w:rPr>
      <w:sz w:val="22"/>
      <w:szCs w:val="22"/>
      <w:lang w:eastAsia="en-US"/>
    </w:rPr>
  </w:style>
  <w:style w:type="paragraph" w:styleId="Bortkcm">
    <w:name w:val="envelope address"/>
    <w:basedOn w:val="Norml"/>
    <w:uiPriority w:val="99"/>
    <w:semiHidden/>
    <w:unhideWhenUsed/>
    <w:rsid w:val="0096085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customStyle="1" w:styleId="Cmsor3Char">
    <w:name w:val="Címsor 3 Char"/>
    <w:basedOn w:val="Bekezdsalapbettpusa"/>
    <w:link w:val="Cmsor3"/>
    <w:rsid w:val="0096085E"/>
    <w:rPr>
      <w:rFonts w:asciiTheme="majorHAnsi" w:eastAsiaTheme="majorEastAsia" w:hAnsiTheme="majorHAnsi" w:cstheme="majorBidi"/>
      <w:color w:val="243F60" w:themeColor="accent1" w:themeShade="7F"/>
      <w:sz w:val="24"/>
      <w:szCs w:val="24"/>
      <w:lang w:eastAsia="en-US"/>
    </w:rPr>
  </w:style>
  <w:style w:type="character" w:customStyle="1" w:styleId="Cmsor5Char">
    <w:name w:val="Címsor 5 Char"/>
    <w:basedOn w:val="Bekezdsalapbettpusa"/>
    <w:link w:val="Cmsor5"/>
    <w:semiHidden/>
    <w:rsid w:val="0096085E"/>
    <w:rPr>
      <w:rFonts w:asciiTheme="majorHAnsi" w:eastAsiaTheme="majorEastAsia" w:hAnsiTheme="majorHAnsi" w:cstheme="majorBidi"/>
      <w:color w:val="365F91" w:themeColor="accent1" w:themeShade="BF"/>
      <w:sz w:val="22"/>
      <w:szCs w:val="22"/>
      <w:lang w:eastAsia="en-US"/>
    </w:rPr>
  </w:style>
  <w:style w:type="character" w:customStyle="1" w:styleId="Cmsor6Char">
    <w:name w:val="Címsor 6 Char"/>
    <w:basedOn w:val="Bekezdsalapbettpusa"/>
    <w:link w:val="Cmsor6"/>
    <w:semiHidden/>
    <w:rsid w:val="0096085E"/>
    <w:rPr>
      <w:rFonts w:asciiTheme="majorHAnsi" w:eastAsiaTheme="majorEastAsia" w:hAnsiTheme="majorHAnsi" w:cstheme="majorBidi"/>
      <w:color w:val="243F60" w:themeColor="accent1" w:themeShade="7F"/>
      <w:sz w:val="22"/>
      <w:szCs w:val="22"/>
      <w:lang w:eastAsia="en-US"/>
    </w:rPr>
  </w:style>
  <w:style w:type="character" w:customStyle="1" w:styleId="Cmsor7Char">
    <w:name w:val="Címsor 7 Char"/>
    <w:basedOn w:val="Bekezdsalapbettpusa"/>
    <w:link w:val="Cmsor7"/>
    <w:rsid w:val="0096085E"/>
    <w:rPr>
      <w:rFonts w:asciiTheme="majorHAnsi" w:eastAsiaTheme="majorEastAsia" w:hAnsiTheme="majorHAnsi" w:cstheme="majorBidi"/>
      <w:i/>
      <w:iCs/>
      <w:color w:val="243F60" w:themeColor="accent1" w:themeShade="7F"/>
      <w:sz w:val="22"/>
      <w:szCs w:val="22"/>
      <w:lang w:eastAsia="en-US"/>
    </w:rPr>
  </w:style>
  <w:style w:type="character" w:customStyle="1" w:styleId="Cmsor8Char">
    <w:name w:val="Címsor 8 Char"/>
    <w:basedOn w:val="Bekezdsalapbettpusa"/>
    <w:link w:val="Cmsor8"/>
    <w:semiHidden/>
    <w:rsid w:val="0096085E"/>
    <w:rPr>
      <w:rFonts w:asciiTheme="majorHAnsi" w:eastAsiaTheme="majorEastAsia" w:hAnsiTheme="majorHAnsi" w:cstheme="majorBidi"/>
      <w:color w:val="272727" w:themeColor="text1" w:themeTint="D8"/>
      <w:sz w:val="21"/>
      <w:szCs w:val="21"/>
      <w:lang w:eastAsia="en-US"/>
    </w:rPr>
  </w:style>
  <w:style w:type="character" w:customStyle="1" w:styleId="Cmsor9Char">
    <w:name w:val="Címsor 9 Char"/>
    <w:basedOn w:val="Bekezdsalapbettpusa"/>
    <w:link w:val="Cmsor9"/>
    <w:semiHidden/>
    <w:rsid w:val="0096085E"/>
    <w:rPr>
      <w:rFonts w:asciiTheme="majorHAnsi" w:eastAsiaTheme="majorEastAsia" w:hAnsiTheme="majorHAnsi" w:cstheme="majorBidi"/>
      <w:i/>
      <w:iCs/>
      <w:color w:val="272727" w:themeColor="text1" w:themeTint="D8"/>
      <w:sz w:val="21"/>
      <w:szCs w:val="21"/>
      <w:lang w:eastAsia="en-US"/>
    </w:rPr>
  </w:style>
  <w:style w:type="paragraph" w:styleId="Dtum">
    <w:name w:val="Date"/>
    <w:basedOn w:val="Norml"/>
    <w:next w:val="Norml"/>
    <w:link w:val="DtumChar"/>
    <w:uiPriority w:val="99"/>
    <w:semiHidden/>
    <w:unhideWhenUsed/>
    <w:rsid w:val="0096085E"/>
  </w:style>
  <w:style w:type="character" w:customStyle="1" w:styleId="DtumChar">
    <w:name w:val="Dátum Char"/>
    <w:basedOn w:val="Bekezdsalapbettpusa"/>
    <w:link w:val="Dtum"/>
    <w:uiPriority w:val="99"/>
    <w:semiHidden/>
    <w:rsid w:val="0096085E"/>
    <w:rPr>
      <w:sz w:val="22"/>
      <w:szCs w:val="22"/>
      <w:lang w:eastAsia="en-US"/>
    </w:rPr>
  </w:style>
  <w:style w:type="paragraph" w:styleId="Dokumentumtrkp">
    <w:name w:val="Document Map"/>
    <w:basedOn w:val="Norml"/>
    <w:link w:val="DokumentumtrkpChar"/>
    <w:uiPriority w:val="99"/>
    <w:semiHidden/>
    <w:unhideWhenUsed/>
    <w:rsid w:val="0096085E"/>
    <w:pPr>
      <w:spacing w:after="0" w:line="240" w:lineRule="auto"/>
    </w:pPr>
    <w:rPr>
      <w:rFonts w:ascii="Segoe UI" w:hAnsi="Segoe UI" w:cs="Segoe UI"/>
      <w:sz w:val="16"/>
      <w:szCs w:val="16"/>
    </w:rPr>
  </w:style>
  <w:style w:type="character" w:customStyle="1" w:styleId="DokumentumtrkpChar">
    <w:name w:val="Dokumentumtérkép Char"/>
    <w:basedOn w:val="Bekezdsalapbettpusa"/>
    <w:link w:val="Dokumentumtrkp"/>
    <w:uiPriority w:val="99"/>
    <w:semiHidden/>
    <w:rsid w:val="0096085E"/>
    <w:rPr>
      <w:rFonts w:ascii="Segoe UI" w:hAnsi="Segoe UI" w:cs="Segoe UI"/>
      <w:sz w:val="16"/>
      <w:szCs w:val="16"/>
      <w:lang w:eastAsia="en-US"/>
    </w:rPr>
  </w:style>
  <w:style w:type="paragraph" w:styleId="E-mailalrsa">
    <w:name w:val="E-mail Signature"/>
    <w:basedOn w:val="Norml"/>
    <w:link w:val="E-mailalrsaChar"/>
    <w:uiPriority w:val="99"/>
    <w:semiHidden/>
    <w:unhideWhenUsed/>
    <w:rsid w:val="0096085E"/>
    <w:pPr>
      <w:spacing w:after="0" w:line="240" w:lineRule="auto"/>
    </w:pPr>
  </w:style>
  <w:style w:type="character" w:customStyle="1" w:styleId="E-mailalrsaChar">
    <w:name w:val="E-mail aláírása Char"/>
    <w:basedOn w:val="Bekezdsalapbettpusa"/>
    <w:link w:val="E-mailalrsa"/>
    <w:uiPriority w:val="99"/>
    <w:semiHidden/>
    <w:rsid w:val="0096085E"/>
    <w:rPr>
      <w:sz w:val="22"/>
      <w:szCs w:val="22"/>
      <w:lang w:eastAsia="en-US"/>
    </w:rPr>
  </w:style>
  <w:style w:type="paragraph" w:styleId="Feladcmebortkon">
    <w:name w:val="envelope return"/>
    <w:basedOn w:val="Norml"/>
    <w:uiPriority w:val="99"/>
    <w:semiHidden/>
    <w:unhideWhenUsed/>
    <w:rsid w:val="0096085E"/>
    <w:pPr>
      <w:spacing w:after="0" w:line="240" w:lineRule="auto"/>
    </w:pPr>
    <w:rPr>
      <w:rFonts w:asciiTheme="majorHAnsi" w:eastAsiaTheme="majorEastAsia" w:hAnsiTheme="majorHAnsi" w:cstheme="majorBidi"/>
      <w:sz w:val="20"/>
      <w:szCs w:val="20"/>
    </w:rPr>
  </w:style>
  <w:style w:type="paragraph" w:styleId="Felsorols">
    <w:name w:val="List Bullet"/>
    <w:basedOn w:val="Norml"/>
    <w:uiPriority w:val="99"/>
    <w:semiHidden/>
    <w:unhideWhenUsed/>
    <w:rsid w:val="0096085E"/>
    <w:pPr>
      <w:numPr>
        <w:numId w:val="21"/>
      </w:numPr>
      <w:contextualSpacing/>
    </w:pPr>
  </w:style>
  <w:style w:type="paragraph" w:styleId="Felsorols2">
    <w:name w:val="List Bullet 2"/>
    <w:basedOn w:val="Norml"/>
    <w:uiPriority w:val="99"/>
    <w:semiHidden/>
    <w:unhideWhenUsed/>
    <w:rsid w:val="0096085E"/>
    <w:pPr>
      <w:numPr>
        <w:numId w:val="22"/>
      </w:numPr>
      <w:contextualSpacing/>
    </w:pPr>
  </w:style>
  <w:style w:type="paragraph" w:styleId="Felsorols3">
    <w:name w:val="List Bullet 3"/>
    <w:basedOn w:val="Norml"/>
    <w:uiPriority w:val="99"/>
    <w:semiHidden/>
    <w:unhideWhenUsed/>
    <w:rsid w:val="0096085E"/>
    <w:pPr>
      <w:numPr>
        <w:numId w:val="23"/>
      </w:numPr>
      <w:contextualSpacing/>
    </w:pPr>
  </w:style>
  <w:style w:type="paragraph" w:styleId="Felsorols4">
    <w:name w:val="List Bullet 4"/>
    <w:basedOn w:val="Norml"/>
    <w:uiPriority w:val="99"/>
    <w:semiHidden/>
    <w:unhideWhenUsed/>
    <w:rsid w:val="0096085E"/>
    <w:pPr>
      <w:numPr>
        <w:numId w:val="24"/>
      </w:numPr>
      <w:contextualSpacing/>
    </w:pPr>
  </w:style>
  <w:style w:type="paragraph" w:styleId="Felsorols5">
    <w:name w:val="List Bullet 5"/>
    <w:basedOn w:val="Norml"/>
    <w:uiPriority w:val="99"/>
    <w:semiHidden/>
    <w:unhideWhenUsed/>
    <w:rsid w:val="0096085E"/>
    <w:pPr>
      <w:numPr>
        <w:numId w:val="25"/>
      </w:numPr>
      <w:contextualSpacing/>
    </w:pPr>
  </w:style>
  <w:style w:type="paragraph" w:styleId="Hivatkozsjegyzk">
    <w:name w:val="table of authorities"/>
    <w:basedOn w:val="Norml"/>
    <w:next w:val="Norml"/>
    <w:uiPriority w:val="99"/>
    <w:semiHidden/>
    <w:unhideWhenUsed/>
    <w:rsid w:val="0096085E"/>
    <w:pPr>
      <w:spacing w:after="0"/>
      <w:ind w:left="220" w:hanging="220"/>
    </w:pPr>
  </w:style>
  <w:style w:type="paragraph" w:styleId="Hivatkozsjegyzk-fej">
    <w:name w:val="toa heading"/>
    <w:basedOn w:val="Norml"/>
    <w:next w:val="Norml"/>
    <w:uiPriority w:val="99"/>
    <w:semiHidden/>
    <w:unhideWhenUsed/>
    <w:rsid w:val="0096085E"/>
    <w:pPr>
      <w:spacing w:before="120"/>
    </w:pPr>
    <w:rPr>
      <w:rFonts w:asciiTheme="majorHAnsi" w:eastAsiaTheme="majorEastAsia" w:hAnsiTheme="majorHAnsi" w:cstheme="majorBidi"/>
      <w:b/>
      <w:bCs/>
      <w:sz w:val="24"/>
      <w:szCs w:val="24"/>
    </w:rPr>
  </w:style>
  <w:style w:type="paragraph" w:styleId="HTML-cm">
    <w:name w:val="HTML Address"/>
    <w:basedOn w:val="Norml"/>
    <w:link w:val="HTML-cmChar"/>
    <w:uiPriority w:val="99"/>
    <w:semiHidden/>
    <w:unhideWhenUsed/>
    <w:rsid w:val="0096085E"/>
    <w:pPr>
      <w:spacing w:after="0" w:line="240" w:lineRule="auto"/>
    </w:pPr>
    <w:rPr>
      <w:i/>
      <w:iCs/>
    </w:rPr>
  </w:style>
  <w:style w:type="character" w:customStyle="1" w:styleId="HTML-cmChar">
    <w:name w:val="HTML-cím Char"/>
    <w:basedOn w:val="Bekezdsalapbettpusa"/>
    <w:link w:val="HTML-cm"/>
    <w:uiPriority w:val="99"/>
    <w:semiHidden/>
    <w:rsid w:val="0096085E"/>
    <w:rPr>
      <w:i/>
      <w:iCs/>
      <w:sz w:val="22"/>
      <w:szCs w:val="22"/>
      <w:lang w:eastAsia="en-US"/>
    </w:rPr>
  </w:style>
  <w:style w:type="paragraph" w:styleId="HTML-kntformzott">
    <w:name w:val="HTML Preformatted"/>
    <w:basedOn w:val="Norml"/>
    <w:link w:val="HTML-kntformzottChar"/>
    <w:uiPriority w:val="99"/>
    <w:semiHidden/>
    <w:unhideWhenUsed/>
    <w:rsid w:val="0096085E"/>
    <w:pPr>
      <w:spacing w:after="0" w:line="240" w:lineRule="auto"/>
    </w:pPr>
    <w:rPr>
      <w:rFonts w:ascii="Consolas" w:hAnsi="Consolas" w:cs="Consolas"/>
      <w:sz w:val="20"/>
      <w:szCs w:val="20"/>
    </w:rPr>
  </w:style>
  <w:style w:type="character" w:customStyle="1" w:styleId="HTML-kntformzottChar">
    <w:name w:val="HTML-ként formázott Char"/>
    <w:basedOn w:val="Bekezdsalapbettpusa"/>
    <w:link w:val="HTML-kntformzott"/>
    <w:uiPriority w:val="99"/>
    <w:semiHidden/>
    <w:rsid w:val="0096085E"/>
    <w:rPr>
      <w:rFonts w:ascii="Consolas" w:hAnsi="Consolas" w:cs="Consolas"/>
      <w:lang w:eastAsia="en-US"/>
    </w:rPr>
  </w:style>
  <w:style w:type="paragraph" w:styleId="Idzet">
    <w:name w:val="Quote"/>
    <w:basedOn w:val="Norml"/>
    <w:next w:val="Norml"/>
    <w:link w:val="IdzetChar"/>
    <w:uiPriority w:val="29"/>
    <w:qFormat/>
    <w:rsid w:val="0096085E"/>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96085E"/>
    <w:rPr>
      <w:i/>
      <w:iCs/>
      <w:color w:val="404040" w:themeColor="text1" w:themeTint="BF"/>
      <w:sz w:val="22"/>
      <w:szCs w:val="22"/>
      <w:lang w:eastAsia="en-US"/>
    </w:rPr>
  </w:style>
  <w:style w:type="paragraph" w:styleId="Irodalomjegyzk">
    <w:name w:val="Bibliography"/>
    <w:basedOn w:val="Norml"/>
    <w:next w:val="Norml"/>
    <w:uiPriority w:val="37"/>
    <w:semiHidden/>
    <w:unhideWhenUsed/>
    <w:rsid w:val="0096085E"/>
  </w:style>
  <w:style w:type="paragraph" w:styleId="Kiemeltidzet">
    <w:name w:val="Intense Quote"/>
    <w:basedOn w:val="Norml"/>
    <w:next w:val="Norml"/>
    <w:link w:val="KiemeltidzetChar"/>
    <w:uiPriority w:val="30"/>
    <w:qFormat/>
    <w:rsid w:val="0096085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KiemeltidzetChar">
    <w:name w:val="Kiemelt idézet Char"/>
    <w:basedOn w:val="Bekezdsalapbettpusa"/>
    <w:link w:val="Kiemeltidzet"/>
    <w:uiPriority w:val="30"/>
    <w:rsid w:val="0096085E"/>
    <w:rPr>
      <w:i/>
      <w:iCs/>
      <w:color w:val="4F81BD" w:themeColor="accent1"/>
      <w:sz w:val="22"/>
      <w:szCs w:val="22"/>
      <w:lang w:eastAsia="en-US"/>
    </w:rPr>
  </w:style>
  <w:style w:type="paragraph" w:styleId="Lista">
    <w:name w:val="List"/>
    <w:basedOn w:val="Norml"/>
    <w:uiPriority w:val="99"/>
    <w:semiHidden/>
    <w:unhideWhenUsed/>
    <w:rsid w:val="0096085E"/>
    <w:pPr>
      <w:ind w:left="283" w:hanging="283"/>
      <w:contextualSpacing/>
    </w:pPr>
  </w:style>
  <w:style w:type="paragraph" w:styleId="Lista2">
    <w:name w:val="List 2"/>
    <w:basedOn w:val="Norml"/>
    <w:uiPriority w:val="99"/>
    <w:semiHidden/>
    <w:unhideWhenUsed/>
    <w:rsid w:val="0096085E"/>
    <w:pPr>
      <w:ind w:left="566" w:hanging="283"/>
      <w:contextualSpacing/>
    </w:pPr>
  </w:style>
  <w:style w:type="paragraph" w:styleId="Lista3">
    <w:name w:val="List 3"/>
    <w:basedOn w:val="Norml"/>
    <w:uiPriority w:val="99"/>
    <w:semiHidden/>
    <w:unhideWhenUsed/>
    <w:rsid w:val="0096085E"/>
    <w:pPr>
      <w:ind w:left="849" w:hanging="283"/>
      <w:contextualSpacing/>
    </w:pPr>
  </w:style>
  <w:style w:type="paragraph" w:styleId="Lista4">
    <w:name w:val="List 4"/>
    <w:basedOn w:val="Norml"/>
    <w:uiPriority w:val="99"/>
    <w:semiHidden/>
    <w:unhideWhenUsed/>
    <w:rsid w:val="0096085E"/>
    <w:pPr>
      <w:ind w:left="1132" w:hanging="283"/>
      <w:contextualSpacing/>
    </w:pPr>
  </w:style>
  <w:style w:type="paragraph" w:styleId="Lista5">
    <w:name w:val="List 5"/>
    <w:basedOn w:val="Norml"/>
    <w:uiPriority w:val="99"/>
    <w:semiHidden/>
    <w:unhideWhenUsed/>
    <w:rsid w:val="0096085E"/>
    <w:pPr>
      <w:ind w:left="1415" w:hanging="283"/>
      <w:contextualSpacing/>
    </w:pPr>
  </w:style>
  <w:style w:type="paragraph" w:styleId="Listafolytatsa">
    <w:name w:val="List Continue"/>
    <w:basedOn w:val="Norml"/>
    <w:uiPriority w:val="99"/>
    <w:semiHidden/>
    <w:unhideWhenUsed/>
    <w:rsid w:val="0096085E"/>
    <w:pPr>
      <w:spacing w:after="120"/>
      <w:ind w:left="283"/>
      <w:contextualSpacing/>
    </w:pPr>
  </w:style>
  <w:style w:type="paragraph" w:styleId="Listafolytatsa2">
    <w:name w:val="List Continue 2"/>
    <w:basedOn w:val="Norml"/>
    <w:uiPriority w:val="99"/>
    <w:semiHidden/>
    <w:unhideWhenUsed/>
    <w:rsid w:val="0096085E"/>
    <w:pPr>
      <w:spacing w:after="120"/>
      <w:ind w:left="566"/>
      <w:contextualSpacing/>
    </w:pPr>
  </w:style>
  <w:style w:type="paragraph" w:styleId="Listafolytatsa3">
    <w:name w:val="List Continue 3"/>
    <w:basedOn w:val="Norml"/>
    <w:uiPriority w:val="99"/>
    <w:semiHidden/>
    <w:unhideWhenUsed/>
    <w:rsid w:val="0096085E"/>
    <w:pPr>
      <w:spacing w:after="120"/>
      <w:ind w:left="849"/>
      <w:contextualSpacing/>
    </w:pPr>
  </w:style>
  <w:style w:type="paragraph" w:styleId="Listafolytatsa4">
    <w:name w:val="List Continue 4"/>
    <w:basedOn w:val="Norml"/>
    <w:uiPriority w:val="99"/>
    <w:semiHidden/>
    <w:unhideWhenUsed/>
    <w:rsid w:val="0096085E"/>
    <w:pPr>
      <w:spacing w:after="120"/>
      <w:ind w:left="1132"/>
      <w:contextualSpacing/>
    </w:pPr>
  </w:style>
  <w:style w:type="paragraph" w:styleId="Listafolytatsa5">
    <w:name w:val="List Continue 5"/>
    <w:basedOn w:val="Norml"/>
    <w:uiPriority w:val="99"/>
    <w:semiHidden/>
    <w:unhideWhenUsed/>
    <w:rsid w:val="0096085E"/>
    <w:pPr>
      <w:spacing w:after="120"/>
      <w:ind w:left="1415"/>
      <w:contextualSpacing/>
    </w:pPr>
  </w:style>
  <w:style w:type="paragraph" w:styleId="Makrszvege">
    <w:name w:val="macro"/>
    <w:link w:val="MakrszvegeChar"/>
    <w:uiPriority w:val="99"/>
    <w:semiHidden/>
    <w:unhideWhenUsed/>
    <w:rsid w:val="0096085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eastAsia="en-US"/>
    </w:rPr>
  </w:style>
  <w:style w:type="character" w:customStyle="1" w:styleId="MakrszvegeChar">
    <w:name w:val="Makró szövege Char"/>
    <w:basedOn w:val="Bekezdsalapbettpusa"/>
    <w:link w:val="Makrszvege"/>
    <w:uiPriority w:val="99"/>
    <w:semiHidden/>
    <w:rsid w:val="0096085E"/>
    <w:rPr>
      <w:rFonts w:ascii="Consolas" w:hAnsi="Consolas" w:cs="Consolas"/>
      <w:lang w:eastAsia="en-US"/>
    </w:rPr>
  </w:style>
  <w:style w:type="paragraph" w:styleId="Megjegyzsfej">
    <w:name w:val="Note Heading"/>
    <w:basedOn w:val="Norml"/>
    <w:next w:val="Norml"/>
    <w:link w:val="MegjegyzsfejChar"/>
    <w:uiPriority w:val="99"/>
    <w:semiHidden/>
    <w:unhideWhenUsed/>
    <w:rsid w:val="0096085E"/>
    <w:pPr>
      <w:spacing w:after="0" w:line="240" w:lineRule="auto"/>
    </w:pPr>
  </w:style>
  <w:style w:type="character" w:customStyle="1" w:styleId="MegjegyzsfejChar">
    <w:name w:val="Megjegyzésfej Char"/>
    <w:basedOn w:val="Bekezdsalapbettpusa"/>
    <w:link w:val="Megjegyzsfej"/>
    <w:uiPriority w:val="99"/>
    <w:semiHidden/>
    <w:rsid w:val="0096085E"/>
    <w:rPr>
      <w:sz w:val="22"/>
      <w:szCs w:val="22"/>
      <w:lang w:eastAsia="en-US"/>
    </w:rPr>
  </w:style>
  <w:style w:type="paragraph" w:styleId="Megszlts">
    <w:name w:val="Salutation"/>
    <w:basedOn w:val="Norml"/>
    <w:next w:val="Norml"/>
    <w:link w:val="MegszltsChar"/>
    <w:uiPriority w:val="99"/>
    <w:semiHidden/>
    <w:unhideWhenUsed/>
    <w:rsid w:val="0096085E"/>
  </w:style>
  <w:style w:type="character" w:customStyle="1" w:styleId="MegszltsChar">
    <w:name w:val="Megszólítás Char"/>
    <w:basedOn w:val="Bekezdsalapbettpusa"/>
    <w:link w:val="Megszlts"/>
    <w:uiPriority w:val="99"/>
    <w:semiHidden/>
    <w:rsid w:val="0096085E"/>
    <w:rPr>
      <w:sz w:val="22"/>
      <w:szCs w:val="22"/>
      <w:lang w:eastAsia="en-US"/>
    </w:rPr>
  </w:style>
  <w:style w:type="paragraph" w:styleId="Nincstrkz">
    <w:name w:val="No Spacing"/>
    <w:qFormat/>
    <w:rsid w:val="0096085E"/>
    <w:rPr>
      <w:sz w:val="22"/>
      <w:szCs w:val="22"/>
      <w:lang w:eastAsia="en-US"/>
    </w:rPr>
  </w:style>
  <w:style w:type="paragraph" w:styleId="Normlbehzs">
    <w:name w:val="Normal Indent"/>
    <w:basedOn w:val="Norml"/>
    <w:uiPriority w:val="99"/>
    <w:semiHidden/>
    <w:unhideWhenUsed/>
    <w:rsid w:val="0096085E"/>
    <w:pPr>
      <w:ind w:left="708"/>
    </w:pPr>
  </w:style>
  <w:style w:type="paragraph" w:styleId="Szmozottlista">
    <w:name w:val="List Number"/>
    <w:basedOn w:val="Norml"/>
    <w:uiPriority w:val="99"/>
    <w:semiHidden/>
    <w:unhideWhenUsed/>
    <w:rsid w:val="0096085E"/>
    <w:pPr>
      <w:numPr>
        <w:numId w:val="26"/>
      </w:numPr>
      <w:contextualSpacing/>
    </w:pPr>
  </w:style>
  <w:style w:type="paragraph" w:styleId="Szmozottlista2">
    <w:name w:val="List Number 2"/>
    <w:basedOn w:val="Norml"/>
    <w:uiPriority w:val="99"/>
    <w:semiHidden/>
    <w:unhideWhenUsed/>
    <w:rsid w:val="0096085E"/>
    <w:pPr>
      <w:numPr>
        <w:numId w:val="27"/>
      </w:numPr>
      <w:contextualSpacing/>
    </w:pPr>
  </w:style>
  <w:style w:type="paragraph" w:styleId="Szmozottlista3">
    <w:name w:val="List Number 3"/>
    <w:basedOn w:val="Norml"/>
    <w:uiPriority w:val="99"/>
    <w:semiHidden/>
    <w:unhideWhenUsed/>
    <w:rsid w:val="0096085E"/>
    <w:pPr>
      <w:numPr>
        <w:numId w:val="28"/>
      </w:numPr>
      <w:contextualSpacing/>
    </w:pPr>
  </w:style>
  <w:style w:type="paragraph" w:styleId="Szmozottlista4">
    <w:name w:val="List Number 4"/>
    <w:basedOn w:val="Norml"/>
    <w:uiPriority w:val="99"/>
    <w:semiHidden/>
    <w:unhideWhenUsed/>
    <w:rsid w:val="0096085E"/>
    <w:pPr>
      <w:numPr>
        <w:numId w:val="29"/>
      </w:numPr>
      <w:contextualSpacing/>
    </w:pPr>
  </w:style>
  <w:style w:type="paragraph" w:styleId="Szmozottlista5">
    <w:name w:val="List Number 5"/>
    <w:basedOn w:val="Norml"/>
    <w:uiPriority w:val="99"/>
    <w:semiHidden/>
    <w:unhideWhenUsed/>
    <w:rsid w:val="0096085E"/>
    <w:pPr>
      <w:numPr>
        <w:numId w:val="30"/>
      </w:numPr>
      <w:contextualSpacing/>
    </w:pPr>
  </w:style>
  <w:style w:type="paragraph" w:styleId="Szvegblokk">
    <w:name w:val="Block Text"/>
    <w:basedOn w:val="Norml"/>
    <w:uiPriority w:val="99"/>
    <w:semiHidden/>
    <w:unhideWhenUsed/>
    <w:rsid w:val="0096085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Szvegtrzs2">
    <w:name w:val="Body Text 2"/>
    <w:basedOn w:val="Norml"/>
    <w:link w:val="Szvegtrzs2Char"/>
    <w:uiPriority w:val="99"/>
    <w:semiHidden/>
    <w:unhideWhenUsed/>
    <w:rsid w:val="0096085E"/>
    <w:pPr>
      <w:spacing w:after="120" w:line="480" w:lineRule="auto"/>
    </w:pPr>
  </w:style>
  <w:style w:type="character" w:customStyle="1" w:styleId="Szvegtrzs2Char">
    <w:name w:val="Szövegtörzs 2 Char"/>
    <w:basedOn w:val="Bekezdsalapbettpusa"/>
    <w:link w:val="Szvegtrzs2"/>
    <w:uiPriority w:val="99"/>
    <w:semiHidden/>
    <w:rsid w:val="0096085E"/>
    <w:rPr>
      <w:sz w:val="22"/>
      <w:szCs w:val="22"/>
      <w:lang w:eastAsia="en-US"/>
    </w:rPr>
  </w:style>
  <w:style w:type="paragraph" w:styleId="Szvegtrzs3">
    <w:name w:val="Body Text 3"/>
    <w:basedOn w:val="Norml"/>
    <w:link w:val="Szvegtrzs3Char"/>
    <w:uiPriority w:val="99"/>
    <w:semiHidden/>
    <w:unhideWhenUsed/>
    <w:rsid w:val="0096085E"/>
    <w:pPr>
      <w:spacing w:after="120"/>
    </w:pPr>
    <w:rPr>
      <w:sz w:val="16"/>
      <w:szCs w:val="16"/>
    </w:rPr>
  </w:style>
  <w:style w:type="character" w:customStyle="1" w:styleId="Szvegtrzs3Char">
    <w:name w:val="Szövegtörzs 3 Char"/>
    <w:basedOn w:val="Bekezdsalapbettpusa"/>
    <w:link w:val="Szvegtrzs3"/>
    <w:uiPriority w:val="99"/>
    <w:semiHidden/>
    <w:rsid w:val="0096085E"/>
    <w:rPr>
      <w:sz w:val="16"/>
      <w:szCs w:val="16"/>
      <w:lang w:eastAsia="en-US"/>
    </w:rPr>
  </w:style>
  <w:style w:type="paragraph" w:styleId="Szvegtrzsbehzssal">
    <w:name w:val="Body Text Indent"/>
    <w:basedOn w:val="Norml"/>
    <w:link w:val="SzvegtrzsbehzssalChar"/>
    <w:uiPriority w:val="99"/>
    <w:semiHidden/>
    <w:unhideWhenUsed/>
    <w:rsid w:val="0096085E"/>
    <w:pPr>
      <w:spacing w:after="120"/>
      <w:ind w:left="283"/>
    </w:pPr>
  </w:style>
  <w:style w:type="character" w:customStyle="1" w:styleId="SzvegtrzsbehzssalChar">
    <w:name w:val="Szövegtörzs behúzással Char"/>
    <w:basedOn w:val="Bekezdsalapbettpusa"/>
    <w:link w:val="Szvegtrzsbehzssal"/>
    <w:uiPriority w:val="99"/>
    <w:semiHidden/>
    <w:rsid w:val="0096085E"/>
    <w:rPr>
      <w:sz w:val="22"/>
      <w:szCs w:val="22"/>
      <w:lang w:eastAsia="en-US"/>
    </w:rPr>
  </w:style>
  <w:style w:type="paragraph" w:styleId="Szvegtrzsbehzssal2">
    <w:name w:val="Body Text Indent 2"/>
    <w:basedOn w:val="Norml"/>
    <w:link w:val="Szvegtrzsbehzssal2Char"/>
    <w:uiPriority w:val="99"/>
    <w:semiHidden/>
    <w:unhideWhenUsed/>
    <w:rsid w:val="0096085E"/>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96085E"/>
    <w:rPr>
      <w:sz w:val="22"/>
      <w:szCs w:val="22"/>
      <w:lang w:eastAsia="en-US"/>
    </w:rPr>
  </w:style>
  <w:style w:type="paragraph" w:styleId="Szvegtrzsbehzssal3">
    <w:name w:val="Body Text Indent 3"/>
    <w:basedOn w:val="Norml"/>
    <w:link w:val="Szvegtrzsbehzssal3Char"/>
    <w:uiPriority w:val="99"/>
    <w:semiHidden/>
    <w:unhideWhenUsed/>
    <w:rsid w:val="0096085E"/>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96085E"/>
    <w:rPr>
      <w:sz w:val="16"/>
      <w:szCs w:val="16"/>
      <w:lang w:eastAsia="en-US"/>
    </w:rPr>
  </w:style>
  <w:style w:type="paragraph" w:styleId="Szvegtrzselssora">
    <w:name w:val="Body Text First Indent"/>
    <w:basedOn w:val="Szvegtrzs"/>
    <w:link w:val="SzvegtrzselssoraChar"/>
    <w:uiPriority w:val="99"/>
    <w:semiHidden/>
    <w:unhideWhenUsed/>
    <w:rsid w:val="0096085E"/>
    <w:pPr>
      <w:spacing w:after="200" w:line="276" w:lineRule="auto"/>
      <w:ind w:firstLine="360"/>
    </w:pPr>
    <w:rPr>
      <w:rFonts w:ascii="Calibri" w:eastAsia="Calibri" w:hAnsi="Calibri"/>
      <w:b w:val="0"/>
      <w:bCs w:val="0"/>
      <w:sz w:val="22"/>
      <w:szCs w:val="22"/>
      <w:lang w:eastAsia="en-US"/>
    </w:rPr>
  </w:style>
  <w:style w:type="character" w:customStyle="1" w:styleId="SzvegtrzselssoraChar">
    <w:name w:val="Szövegtörzs első sora Char"/>
    <w:basedOn w:val="SzvegtrzsChar"/>
    <w:link w:val="Szvegtrzselssora"/>
    <w:uiPriority w:val="99"/>
    <w:semiHidden/>
    <w:rsid w:val="0096085E"/>
    <w:rPr>
      <w:rFonts w:ascii="Times New Roman" w:eastAsia="Times New Roman" w:hAnsi="Times New Roman"/>
      <w:b w:val="0"/>
      <w:bCs w:val="0"/>
      <w:sz w:val="22"/>
      <w:szCs w:val="22"/>
      <w:lang w:eastAsia="en-US"/>
    </w:rPr>
  </w:style>
  <w:style w:type="paragraph" w:styleId="Szvegtrzselssora2">
    <w:name w:val="Body Text First Indent 2"/>
    <w:basedOn w:val="Szvegtrzsbehzssal"/>
    <w:link w:val="Szvegtrzselssora2Char"/>
    <w:uiPriority w:val="99"/>
    <w:semiHidden/>
    <w:unhideWhenUsed/>
    <w:rsid w:val="0096085E"/>
    <w:pPr>
      <w:spacing w:after="200"/>
      <w:ind w:left="360" w:firstLine="360"/>
    </w:pPr>
  </w:style>
  <w:style w:type="character" w:customStyle="1" w:styleId="Szvegtrzselssora2Char">
    <w:name w:val="Szövegtörzs első sora 2 Char"/>
    <w:basedOn w:val="SzvegtrzsbehzssalChar"/>
    <w:link w:val="Szvegtrzselssora2"/>
    <w:uiPriority w:val="99"/>
    <w:semiHidden/>
    <w:rsid w:val="0096085E"/>
    <w:rPr>
      <w:sz w:val="22"/>
      <w:szCs w:val="22"/>
      <w:lang w:eastAsia="en-US"/>
    </w:rPr>
  </w:style>
  <w:style w:type="paragraph" w:styleId="Trgymutat1">
    <w:name w:val="index 1"/>
    <w:basedOn w:val="Norml"/>
    <w:next w:val="Norml"/>
    <w:autoRedefine/>
    <w:uiPriority w:val="99"/>
    <w:semiHidden/>
    <w:unhideWhenUsed/>
    <w:rsid w:val="0096085E"/>
    <w:pPr>
      <w:spacing w:after="0" w:line="240" w:lineRule="auto"/>
      <w:ind w:left="220" w:hanging="220"/>
    </w:pPr>
  </w:style>
  <w:style w:type="paragraph" w:styleId="Trgymutat2">
    <w:name w:val="index 2"/>
    <w:basedOn w:val="Norml"/>
    <w:next w:val="Norml"/>
    <w:autoRedefine/>
    <w:uiPriority w:val="99"/>
    <w:semiHidden/>
    <w:unhideWhenUsed/>
    <w:rsid w:val="0096085E"/>
    <w:pPr>
      <w:spacing w:after="0" w:line="240" w:lineRule="auto"/>
      <w:ind w:left="440" w:hanging="220"/>
    </w:pPr>
  </w:style>
  <w:style w:type="paragraph" w:styleId="Trgymutat3">
    <w:name w:val="index 3"/>
    <w:basedOn w:val="Norml"/>
    <w:next w:val="Norml"/>
    <w:autoRedefine/>
    <w:uiPriority w:val="99"/>
    <w:semiHidden/>
    <w:unhideWhenUsed/>
    <w:rsid w:val="0096085E"/>
    <w:pPr>
      <w:spacing w:after="0" w:line="240" w:lineRule="auto"/>
      <w:ind w:left="660" w:hanging="220"/>
    </w:pPr>
  </w:style>
  <w:style w:type="paragraph" w:styleId="Trgymutat4">
    <w:name w:val="index 4"/>
    <w:basedOn w:val="Norml"/>
    <w:next w:val="Norml"/>
    <w:autoRedefine/>
    <w:uiPriority w:val="99"/>
    <w:semiHidden/>
    <w:unhideWhenUsed/>
    <w:rsid w:val="0096085E"/>
    <w:pPr>
      <w:spacing w:after="0" w:line="240" w:lineRule="auto"/>
      <w:ind w:left="880" w:hanging="220"/>
    </w:pPr>
  </w:style>
  <w:style w:type="paragraph" w:styleId="Trgymutat5">
    <w:name w:val="index 5"/>
    <w:basedOn w:val="Norml"/>
    <w:next w:val="Norml"/>
    <w:autoRedefine/>
    <w:uiPriority w:val="99"/>
    <w:semiHidden/>
    <w:unhideWhenUsed/>
    <w:rsid w:val="0096085E"/>
    <w:pPr>
      <w:spacing w:after="0" w:line="240" w:lineRule="auto"/>
      <w:ind w:left="1100" w:hanging="220"/>
    </w:pPr>
  </w:style>
  <w:style w:type="paragraph" w:styleId="Trgymutat6">
    <w:name w:val="index 6"/>
    <w:basedOn w:val="Norml"/>
    <w:next w:val="Norml"/>
    <w:autoRedefine/>
    <w:uiPriority w:val="99"/>
    <w:semiHidden/>
    <w:unhideWhenUsed/>
    <w:rsid w:val="0096085E"/>
    <w:pPr>
      <w:spacing w:after="0" w:line="240" w:lineRule="auto"/>
      <w:ind w:left="1320" w:hanging="220"/>
    </w:pPr>
  </w:style>
  <w:style w:type="paragraph" w:styleId="Trgymutat7">
    <w:name w:val="index 7"/>
    <w:basedOn w:val="Norml"/>
    <w:next w:val="Norml"/>
    <w:autoRedefine/>
    <w:uiPriority w:val="99"/>
    <w:semiHidden/>
    <w:unhideWhenUsed/>
    <w:rsid w:val="0096085E"/>
    <w:pPr>
      <w:spacing w:after="0" w:line="240" w:lineRule="auto"/>
      <w:ind w:left="1540" w:hanging="220"/>
    </w:pPr>
  </w:style>
  <w:style w:type="paragraph" w:styleId="Trgymutat8">
    <w:name w:val="index 8"/>
    <w:basedOn w:val="Norml"/>
    <w:next w:val="Norml"/>
    <w:autoRedefine/>
    <w:uiPriority w:val="99"/>
    <w:semiHidden/>
    <w:unhideWhenUsed/>
    <w:rsid w:val="0096085E"/>
    <w:pPr>
      <w:spacing w:after="0" w:line="240" w:lineRule="auto"/>
      <w:ind w:left="1760" w:hanging="220"/>
    </w:pPr>
  </w:style>
  <w:style w:type="paragraph" w:styleId="Trgymutat9">
    <w:name w:val="index 9"/>
    <w:basedOn w:val="Norml"/>
    <w:next w:val="Norml"/>
    <w:autoRedefine/>
    <w:uiPriority w:val="99"/>
    <w:semiHidden/>
    <w:unhideWhenUsed/>
    <w:rsid w:val="0096085E"/>
    <w:pPr>
      <w:spacing w:after="0" w:line="240" w:lineRule="auto"/>
      <w:ind w:left="1980" w:hanging="220"/>
    </w:pPr>
  </w:style>
  <w:style w:type="paragraph" w:styleId="Trgymutatcm">
    <w:name w:val="index heading"/>
    <w:basedOn w:val="Norml"/>
    <w:next w:val="Trgymutat1"/>
    <w:uiPriority w:val="99"/>
    <w:semiHidden/>
    <w:unhideWhenUsed/>
    <w:rsid w:val="0096085E"/>
    <w:rPr>
      <w:rFonts w:asciiTheme="majorHAnsi" w:eastAsiaTheme="majorEastAsia" w:hAnsiTheme="majorHAnsi" w:cstheme="majorBidi"/>
      <w:b/>
      <w:bCs/>
    </w:rPr>
  </w:style>
  <w:style w:type="paragraph" w:styleId="TJ3">
    <w:name w:val="toc 3"/>
    <w:basedOn w:val="Norml"/>
    <w:next w:val="Norml"/>
    <w:autoRedefine/>
    <w:locked/>
    <w:rsid w:val="0096085E"/>
    <w:pPr>
      <w:spacing w:after="100"/>
      <w:ind w:left="440"/>
    </w:pPr>
  </w:style>
  <w:style w:type="paragraph" w:styleId="TJ4">
    <w:name w:val="toc 4"/>
    <w:basedOn w:val="Norml"/>
    <w:next w:val="Norml"/>
    <w:autoRedefine/>
    <w:locked/>
    <w:rsid w:val="0096085E"/>
    <w:pPr>
      <w:spacing w:after="100"/>
      <w:ind w:left="660"/>
    </w:pPr>
  </w:style>
  <w:style w:type="paragraph" w:styleId="TJ5">
    <w:name w:val="toc 5"/>
    <w:basedOn w:val="Norml"/>
    <w:next w:val="Norml"/>
    <w:autoRedefine/>
    <w:locked/>
    <w:rsid w:val="0096085E"/>
    <w:pPr>
      <w:spacing w:after="100"/>
      <w:ind w:left="880"/>
    </w:pPr>
  </w:style>
  <w:style w:type="paragraph" w:styleId="TJ6">
    <w:name w:val="toc 6"/>
    <w:basedOn w:val="Norml"/>
    <w:next w:val="Norml"/>
    <w:autoRedefine/>
    <w:locked/>
    <w:rsid w:val="0096085E"/>
    <w:pPr>
      <w:spacing w:after="100"/>
      <w:ind w:left="1100"/>
    </w:pPr>
  </w:style>
  <w:style w:type="paragraph" w:styleId="TJ7">
    <w:name w:val="toc 7"/>
    <w:basedOn w:val="Norml"/>
    <w:next w:val="Norml"/>
    <w:autoRedefine/>
    <w:locked/>
    <w:rsid w:val="0096085E"/>
    <w:pPr>
      <w:spacing w:after="100"/>
      <w:ind w:left="1320"/>
    </w:pPr>
  </w:style>
  <w:style w:type="paragraph" w:styleId="TJ8">
    <w:name w:val="toc 8"/>
    <w:basedOn w:val="Norml"/>
    <w:next w:val="Norml"/>
    <w:autoRedefine/>
    <w:locked/>
    <w:rsid w:val="0096085E"/>
    <w:pPr>
      <w:spacing w:after="100"/>
      <w:ind w:left="1540"/>
    </w:pPr>
  </w:style>
  <w:style w:type="paragraph" w:styleId="TJ9">
    <w:name w:val="toc 9"/>
    <w:basedOn w:val="Norml"/>
    <w:next w:val="Norml"/>
    <w:autoRedefine/>
    <w:locked/>
    <w:rsid w:val="0096085E"/>
    <w:pPr>
      <w:spacing w:after="100"/>
      <w:ind w:left="1760"/>
    </w:pPr>
  </w:style>
  <w:style w:type="paragraph" w:styleId="zenetfej">
    <w:name w:val="Message Header"/>
    <w:basedOn w:val="Norml"/>
    <w:link w:val="zenetfejChar"/>
    <w:uiPriority w:val="99"/>
    <w:semiHidden/>
    <w:unhideWhenUsed/>
    <w:rsid w:val="0096085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96085E"/>
    <w:rPr>
      <w:rFonts w:asciiTheme="majorHAnsi" w:eastAsiaTheme="majorEastAsia" w:hAnsiTheme="majorHAnsi" w:cstheme="majorBidi"/>
      <w:sz w:val="24"/>
      <w:szCs w:val="24"/>
      <w:shd w:val="pct20" w:color="auto" w:fill="auto"/>
      <w:lang w:eastAsia="en-US"/>
    </w:rPr>
  </w:style>
  <w:style w:type="paragraph" w:styleId="Vgjegyzetszvege">
    <w:name w:val="endnote text"/>
    <w:basedOn w:val="Norml"/>
    <w:link w:val="VgjegyzetszvegeChar"/>
    <w:uiPriority w:val="99"/>
    <w:semiHidden/>
    <w:unhideWhenUsed/>
    <w:rsid w:val="0096085E"/>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96085E"/>
    <w:rPr>
      <w:lang w:eastAsia="en-US"/>
    </w:rPr>
  </w:style>
  <w:style w:type="table" w:styleId="Tblzatrcsos5stt2jellszn">
    <w:name w:val="Grid Table 5 Dark Accent 2"/>
    <w:basedOn w:val="Normltblzat"/>
    <w:uiPriority w:val="50"/>
    <w:rsid w:val="00B60C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aszertblzat36jellszn">
    <w:name w:val="List Table 3 Accent 6"/>
    <w:basedOn w:val="Normltblzat"/>
    <w:uiPriority w:val="48"/>
    <w:rsid w:val="00BA2E20"/>
    <w:rPr>
      <w:rFonts w:asciiTheme="minorHAnsi" w:eastAsiaTheme="minorHAnsi" w:hAnsiTheme="minorHAnsi" w:cstheme="minorBidi"/>
      <w:sz w:val="22"/>
      <w:szCs w:val="22"/>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34"/>
    <w:qFormat/>
    <w:locked/>
    <w:rsid w:val="00810AA4"/>
    <w:rPr>
      <w:sz w:val="22"/>
      <w:szCs w:val="22"/>
      <w:lang w:eastAsia="en-US"/>
    </w:rPr>
  </w:style>
  <w:style w:type="table" w:styleId="Tblzatrcsos1vilgos3jellszn">
    <w:name w:val="Grid Table 1 Light Accent 3"/>
    <w:basedOn w:val="Normltblzat"/>
    <w:uiPriority w:val="46"/>
    <w:rsid w:val="00F1763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class">
    <w:name w:val="class"/>
    <w:basedOn w:val="Bekezdsalapbettpusa"/>
    <w:rsid w:val="00832DEE"/>
  </w:style>
  <w:style w:type="character" w:customStyle="1" w:styleId="ui-column-title">
    <w:name w:val="ui-column-title"/>
    <w:basedOn w:val="Bekezdsalapbettpusa"/>
    <w:rsid w:val="00832DEE"/>
  </w:style>
  <w:style w:type="table" w:customStyle="1" w:styleId="TableNormal">
    <w:name w:val="Table Normal"/>
    <w:uiPriority w:val="2"/>
    <w:semiHidden/>
    <w:unhideWhenUsed/>
    <w:qFormat/>
    <w:rsid w:val="002E49F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2E49FF"/>
    <w:pPr>
      <w:widowControl w:val="0"/>
      <w:spacing w:after="0" w:line="240" w:lineRule="auto"/>
    </w:pPr>
    <w:rPr>
      <w:rFonts w:asciiTheme="minorHAnsi" w:eastAsiaTheme="minorHAnsi" w:hAnsiTheme="minorHAnsi" w:cstheme="minorBidi"/>
      <w:lang w:val="en-US"/>
    </w:rPr>
  </w:style>
  <w:style w:type="character" w:styleId="Vgjegyzet-hivatkozs">
    <w:name w:val="endnote reference"/>
    <w:basedOn w:val="Bekezdsalapbettpusa"/>
    <w:uiPriority w:val="99"/>
    <w:semiHidden/>
    <w:unhideWhenUsed/>
    <w:rsid w:val="00305C15"/>
    <w:rPr>
      <w:vertAlign w:val="superscript"/>
    </w:rPr>
  </w:style>
  <w:style w:type="table" w:styleId="Tblzatrcsos33jellszn">
    <w:name w:val="Grid Table 3 Accent 3"/>
    <w:basedOn w:val="Normltblzat"/>
    <w:uiPriority w:val="48"/>
    <w:rsid w:val="00521F4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3523">
      <w:bodyDiv w:val="1"/>
      <w:marLeft w:val="0"/>
      <w:marRight w:val="0"/>
      <w:marTop w:val="0"/>
      <w:marBottom w:val="0"/>
      <w:divBdr>
        <w:top w:val="none" w:sz="0" w:space="0" w:color="auto"/>
        <w:left w:val="none" w:sz="0" w:space="0" w:color="auto"/>
        <w:bottom w:val="none" w:sz="0" w:space="0" w:color="auto"/>
        <w:right w:val="none" w:sz="0" w:space="0" w:color="auto"/>
      </w:divBdr>
    </w:div>
    <w:div w:id="169219992">
      <w:bodyDiv w:val="1"/>
      <w:marLeft w:val="0"/>
      <w:marRight w:val="0"/>
      <w:marTop w:val="0"/>
      <w:marBottom w:val="0"/>
      <w:divBdr>
        <w:top w:val="none" w:sz="0" w:space="0" w:color="auto"/>
        <w:left w:val="none" w:sz="0" w:space="0" w:color="auto"/>
        <w:bottom w:val="none" w:sz="0" w:space="0" w:color="auto"/>
        <w:right w:val="none" w:sz="0" w:space="0" w:color="auto"/>
      </w:divBdr>
    </w:div>
    <w:div w:id="288436930">
      <w:bodyDiv w:val="1"/>
      <w:marLeft w:val="0"/>
      <w:marRight w:val="0"/>
      <w:marTop w:val="0"/>
      <w:marBottom w:val="0"/>
      <w:divBdr>
        <w:top w:val="none" w:sz="0" w:space="0" w:color="auto"/>
        <w:left w:val="none" w:sz="0" w:space="0" w:color="auto"/>
        <w:bottom w:val="none" w:sz="0" w:space="0" w:color="auto"/>
        <w:right w:val="none" w:sz="0" w:space="0" w:color="auto"/>
      </w:divBdr>
    </w:div>
    <w:div w:id="322394670">
      <w:bodyDiv w:val="1"/>
      <w:marLeft w:val="0"/>
      <w:marRight w:val="0"/>
      <w:marTop w:val="0"/>
      <w:marBottom w:val="0"/>
      <w:divBdr>
        <w:top w:val="none" w:sz="0" w:space="0" w:color="auto"/>
        <w:left w:val="none" w:sz="0" w:space="0" w:color="auto"/>
        <w:bottom w:val="none" w:sz="0" w:space="0" w:color="auto"/>
        <w:right w:val="none" w:sz="0" w:space="0" w:color="auto"/>
      </w:divBdr>
    </w:div>
    <w:div w:id="338582314">
      <w:bodyDiv w:val="1"/>
      <w:marLeft w:val="0"/>
      <w:marRight w:val="0"/>
      <w:marTop w:val="0"/>
      <w:marBottom w:val="0"/>
      <w:divBdr>
        <w:top w:val="none" w:sz="0" w:space="0" w:color="auto"/>
        <w:left w:val="none" w:sz="0" w:space="0" w:color="auto"/>
        <w:bottom w:val="none" w:sz="0" w:space="0" w:color="auto"/>
        <w:right w:val="none" w:sz="0" w:space="0" w:color="auto"/>
      </w:divBdr>
    </w:div>
    <w:div w:id="403455400">
      <w:bodyDiv w:val="1"/>
      <w:marLeft w:val="0"/>
      <w:marRight w:val="0"/>
      <w:marTop w:val="0"/>
      <w:marBottom w:val="0"/>
      <w:divBdr>
        <w:top w:val="none" w:sz="0" w:space="0" w:color="auto"/>
        <w:left w:val="none" w:sz="0" w:space="0" w:color="auto"/>
        <w:bottom w:val="none" w:sz="0" w:space="0" w:color="auto"/>
        <w:right w:val="none" w:sz="0" w:space="0" w:color="auto"/>
      </w:divBdr>
      <w:divsChild>
        <w:div w:id="1280409476">
          <w:marLeft w:val="0"/>
          <w:marRight w:val="0"/>
          <w:marTop w:val="0"/>
          <w:marBottom w:val="0"/>
          <w:divBdr>
            <w:top w:val="none" w:sz="0" w:space="0" w:color="auto"/>
            <w:left w:val="none" w:sz="0" w:space="0" w:color="auto"/>
            <w:bottom w:val="none" w:sz="0" w:space="0" w:color="auto"/>
            <w:right w:val="none" w:sz="0" w:space="0" w:color="auto"/>
          </w:divBdr>
        </w:div>
      </w:divsChild>
    </w:div>
    <w:div w:id="404105696">
      <w:bodyDiv w:val="1"/>
      <w:marLeft w:val="0"/>
      <w:marRight w:val="0"/>
      <w:marTop w:val="0"/>
      <w:marBottom w:val="0"/>
      <w:divBdr>
        <w:top w:val="none" w:sz="0" w:space="0" w:color="auto"/>
        <w:left w:val="none" w:sz="0" w:space="0" w:color="auto"/>
        <w:bottom w:val="none" w:sz="0" w:space="0" w:color="auto"/>
        <w:right w:val="none" w:sz="0" w:space="0" w:color="auto"/>
      </w:divBdr>
    </w:div>
    <w:div w:id="413090535">
      <w:bodyDiv w:val="1"/>
      <w:marLeft w:val="0"/>
      <w:marRight w:val="0"/>
      <w:marTop w:val="0"/>
      <w:marBottom w:val="0"/>
      <w:divBdr>
        <w:top w:val="none" w:sz="0" w:space="0" w:color="auto"/>
        <w:left w:val="none" w:sz="0" w:space="0" w:color="auto"/>
        <w:bottom w:val="none" w:sz="0" w:space="0" w:color="auto"/>
        <w:right w:val="none" w:sz="0" w:space="0" w:color="auto"/>
      </w:divBdr>
    </w:div>
    <w:div w:id="518783422">
      <w:bodyDiv w:val="1"/>
      <w:marLeft w:val="0"/>
      <w:marRight w:val="0"/>
      <w:marTop w:val="0"/>
      <w:marBottom w:val="0"/>
      <w:divBdr>
        <w:top w:val="none" w:sz="0" w:space="0" w:color="auto"/>
        <w:left w:val="none" w:sz="0" w:space="0" w:color="auto"/>
        <w:bottom w:val="none" w:sz="0" w:space="0" w:color="auto"/>
        <w:right w:val="none" w:sz="0" w:space="0" w:color="auto"/>
      </w:divBdr>
    </w:div>
    <w:div w:id="670915077">
      <w:bodyDiv w:val="1"/>
      <w:marLeft w:val="0"/>
      <w:marRight w:val="0"/>
      <w:marTop w:val="0"/>
      <w:marBottom w:val="0"/>
      <w:divBdr>
        <w:top w:val="none" w:sz="0" w:space="0" w:color="auto"/>
        <w:left w:val="none" w:sz="0" w:space="0" w:color="auto"/>
        <w:bottom w:val="none" w:sz="0" w:space="0" w:color="auto"/>
        <w:right w:val="none" w:sz="0" w:space="0" w:color="auto"/>
      </w:divBdr>
    </w:div>
    <w:div w:id="687484218">
      <w:bodyDiv w:val="1"/>
      <w:marLeft w:val="0"/>
      <w:marRight w:val="0"/>
      <w:marTop w:val="0"/>
      <w:marBottom w:val="0"/>
      <w:divBdr>
        <w:top w:val="none" w:sz="0" w:space="0" w:color="auto"/>
        <w:left w:val="none" w:sz="0" w:space="0" w:color="auto"/>
        <w:bottom w:val="none" w:sz="0" w:space="0" w:color="auto"/>
        <w:right w:val="none" w:sz="0" w:space="0" w:color="auto"/>
      </w:divBdr>
    </w:div>
    <w:div w:id="831600140">
      <w:bodyDiv w:val="1"/>
      <w:marLeft w:val="0"/>
      <w:marRight w:val="0"/>
      <w:marTop w:val="0"/>
      <w:marBottom w:val="0"/>
      <w:divBdr>
        <w:top w:val="none" w:sz="0" w:space="0" w:color="auto"/>
        <w:left w:val="none" w:sz="0" w:space="0" w:color="auto"/>
        <w:bottom w:val="none" w:sz="0" w:space="0" w:color="auto"/>
        <w:right w:val="none" w:sz="0" w:space="0" w:color="auto"/>
      </w:divBdr>
    </w:div>
    <w:div w:id="878739438">
      <w:bodyDiv w:val="1"/>
      <w:marLeft w:val="0"/>
      <w:marRight w:val="0"/>
      <w:marTop w:val="0"/>
      <w:marBottom w:val="0"/>
      <w:divBdr>
        <w:top w:val="none" w:sz="0" w:space="0" w:color="auto"/>
        <w:left w:val="none" w:sz="0" w:space="0" w:color="auto"/>
        <w:bottom w:val="none" w:sz="0" w:space="0" w:color="auto"/>
        <w:right w:val="none" w:sz="0" w:space="0" w:color="auto"/>
      </w:divBdr>
    </w:div>
    <w:div w:id="914165419">
      <w:bodyDiv w:val="1"/>
      <w:marLeft w:val="0"/>
      <w:marRight w:val="0"/>
      <w:marTop w:val="0"/>
      <w:marBottom w:val="0"/>
      <w:divBdr>
        <w:top w:val="none" w:sz="0" w:space="0" w:color="auto"/>
        <w:left w:val="none" w:sz="0" w:space="0" w:color="auto"/>
        <w:bottom w:val="none" w:sz="0" w:space="0" w:color="auto"/>
        <w:right w:val="none" w:sz="0" w:space="0" w:color="auto"/>
      </w:divBdr>
      <w:divsChild>
        <w:div w:id="358287">
          <w:marLeft w:val="547"/>
          <w:marRight w:val="0"/>
          <w:marTop w:val="0"/>
          <w:marBottom w:val="0"/>
          <w:divBdr>
            <w:top w:val="none" w:sz="0" w:space="0" w:color="auto"/>
            <w:left w:val="none" w:sz="0" w:space="0" w:color="auto"/>
            <w:bottom w:val="none" w:sz="0" w:space="0" w:color="auto"/>
            <w:right w:val="none" w:sz="0" w:space="0" w:color="auto"/>
          </w:divBdr>
        </w:div>
        <w:div w:id="16740191">
          <w:marLeft w:val="1267"/>
          <w:marRight w:val="0"/>
          <w:marTop w:val="0"/>
          <w:marBottom w:val="0"/>
          <w:divBdr>
            <w:top w:val="none" w:sz="0" w:space="0" w:color="auto"/>
            <w:left w:val="none" w:sz="0" w:space="0" w:color="auto"/>
            <w:bottom w:val="none" w:sz="0" w:space="0" w:color="auto"/>
            <w:right w:val="none" w:sz="0" w:space="0" w:color="auto"/>
          </w:divBdr>
        </w:div>
        <w:div w:id="87388451">
          <w:marLeft w:val="547"/>
          <w:marRight w:val="0"/>
          <w:marTop w:val="0"/>
          <w:marBottom w:val="0"/>
          <w:divBdr>
            <w:top w:val="none" w:sz="0" w:space="0" w:color="auto"/>
            <w:left w:val="none" w:sz="0" w:space="0" w:color="auto"/>
            <w:bottom w:val="none" w:sz="0" w:space="0" w:color="auto"/>
            <w:right w:val="none" w:sz="0" w:space="0" w:color="auto"/>
          </w:divBdr>
        </w:div>
        <w:div w:id="290290375">
          <w:marLeft w:val="1267"/>
          <w:marRight w:val="0"/>
          <w:marTop w:val="0"/>
          <w:marBottom w:val="0"/>
          <w:divBdr>
            <w:top w:val="none" w:sz="0" w:space="0" w:color="auto"/>
            <w:left w:val="none" w:sz="0" w:space="0" w:color="auto"/>
            <w:bottom w:val="none" w:sz="0" w:space="0" w:color="auto"/>
            <w:right w:val="none" w:sz="0" w:space="0" w:color="auto"/>
          </w:divBdr>
        </w:div>
        <w:div w:id="290327991">
          <w:marLeft w:val="1267"/>
          <w:marRight w:val="0"/>
          <w:marTop w:val="0"/>
          <w:marBottom w:val="0"/>
          <w:divBdr>
            <w:top w:val="none" w:sz="0" w:space="0" w:color="auto"/>
            <w:left w:val="none" w:sz="0" w:space="0" w:color="auto"/>
            <w:bottom w:val="none" w:sz="0" w:space="0" w:color="auto"/>
            <w:right w:val="none" w:sz="0" w:space="0" w:color="auto"/>
          </w:divBdr>
        </w:div>
        <w:div w:id="476578974">
          <w:marLeft w:val="1267"/>
          <w:marRight w:val="0"/>
          <w:marTop w:val="0"/>
          <w:marBottom w:val="0"/>
          <w:divBdr>
            <w:top w:val="none" w:sz="0" w:space="0" w:color="auto"/>
            <w:left w:val="none" w:sz="0" w:space="0" w:color="auto"/>
            <w:bottom w:val="none" w:sz="0" w:space="0" w:color="auto"/>
            <w:right w:val="none" w:sz="0" w:space="0" w:color="auto"/>
          </w:divBdr>
        </w:div>
        <w:div w:id="508254253">
          <w:marLeft w:val="1267"/>
          <w:marRight w:val="0"/>
          <w:marTop w:val="0"/>
          <w:marBottom w:val="0"/>
          <w:divBdr>
            <w:top w:val="none" w:sz="0" w:space="0" w:color="auto"/>
            <w:left w:val="none" w:sz="0" w:space="0" w:color="auto"/>
            <w:bottom w:val="none" w:sz="0" w:space="0" w:color="auto"/>
            <w:right w:val="none" w:sz="0" w:space="0" w:color="auto"/>
          </w:divBdr>
        </w:div>
        <w:div w:id="636297426">
          <w:marLeft w:val="1267"/>
          <w:marRight w:val="0"/>
          <w:marTop w:val="0"/>
          <w:marBottom w:val="0"/>
          <w:divBdr>
            <w:top w:val="none" w:sz="0" w:space="0" w:color="auto"/>
            <w:left w:val="none" w:sz="0" w:space="0" w:color="auto"/>
            <w:bottom w:val="none" w:sz="0" w:space="0" w:color="auto"/>
            <w:right w:val="none" w:sz="0" w:space="0" w:color="auto"/>
          </w:divBdr>
        </w:div>
        <w:div w:id="769931027">
          <w:marLeft w:val="1267"/>
          <w:marRight w:val="0"/>
          <w:marTop w:val="0"/>
          <w:marBottom w:val="0"/>
          <w:divBdr>
            <w:top w:val="none" w:sz="0" w:space="0" w:color="auto"/>
            <w:left w:val="none" w:sz="0" w:space="0" w:color="auto"/>
            <w:bottom w:val="none" w:sz="0" w:space="0" w:color="auto"/>
            <w:right w:val="none" w:sz="0" w:space="0" w:color="auto"/>
          </w:divBdr>
        </w:div>
        <w:div w:id="844711420">
          <w:marLeft w:val="547"/>
          <w:marRight w:val="0"/>
          <w:marTop w:val="0"/>
          <w:marBottom w:val="0"/>
          <w:divBdr>
            <w:top w:val="none" w:sz="0" w:space="0" w:color="auto"/>
            <w:left w:val="none" w:sz="0" w:space="0" w:color="auto"/>
            <w:bottom w:val="none" w:sz="0" w:space="0" w:color="auto"/>
            <w:right w:val="none" w:sz="0" w:space="0" w:color="auto"/>
          </w:divBdr>
        </w:div>
        <w:div w:id="905602710">
          <w:marLeft w:val="1267"/>
          <w:marRight w:val="0"/>
          <w:marTop w:val="0"/>
          <w:marBottom w:val="0"/>
          <w:divBdr>
            <w:top w:val="none" w:sz="0" w:space="0" w:color="auto"/>
            <w:left w:val="none" w:sz="0" w:space="0" w:color="auto"/>
            <w:bottom w:val="none" w:sz="0" w:space="0" w:color="auto"/>
            <w:right w:val="none" w:sz="0" w:space="0" w:color="auto"/>
          </w:divBdr>
        </w:div>
        <w:div w:id="940529405">
          <w:marLeft w:val="1267"/>
          <w:marRight w:val="0"/>
          <w:marTop w:val="0"/>
          <w:marBottom w:val="0"/>
          <w:divBdr>
            <w:top w:val="none" w:sz="0" w:space="0" w:color="auto"/>
            <w:left w:val="none" w:sz="0" w:space="0" w:color="auto"/>
            <w:bottom w:val="none" w:sz="0" w:space="0" w:color="auto"/>
            <w:right w:val="none" w:sz="0" w:space="0" w:color="auto"/>
          </w:divBdr>
        </w:div>
        <w:div w:id="1072696105">
          <w:marLeft w:val="1267"/>
          <w:marRight w:val="0"/>
          <w:marTop w:val="0"/>
          <w:marBottom w:val="0"/>
          <w:divBdr>
            <w:top w:val="none" w:sz="0" w:space="0" w:color="auto"/>
            <w:left w:val="none" w:sz="0" w:space="0" w:color="auto"/>
            <w:bottom w:val="none" w:sz="0" w:space="0" w:color="auto"/>
            <w:right w:val="none" w:sz="0" w:space="0" w:color="auto"/>
          </w:divBdr>
        </w:div>
        <w:div w:id="1127160824">
          <w:marLeft w:val="547"/>
          <w:marRight w:val="0"/>
          <w:marTop w:val="0"/>
          <w:marBottom w:val="0"/>
          <w:divBdr>
            <w:top w:val="none" w:sz="0" w:space="0" w:color="auto"/>
            <w:left w:val="none" w:sz="0" w:space="0" w:color="auto"/>
            <w:bottom w:val="none" w:sz="0" w:space="0" w:color="auto"/>
            <w:right w:val="none" w:sz="0" w:space="0" w:color="auto"/>
          </w:divBdr>
        </w:div>
        <w:div w:id="1157111191">
          <w:marLeft w:val="1267"/>
          <w:marRight w:val="0"/>
          <w:marTop w:val="0"/>
          <w:marBottom w:val="0"/>
          <w:divBdr>
            <w:top w:val="none" w:sz="0" w:space="0" w:color="auto"/>
            <w:left w:val="none" w:sz="0" w:space="0" w:color="auto"/>
            <w:bottom w:val="none" w:sz="0" w:space="0" w:color="auto"/>
            <w:right w:val="none" w:sz="0" w:space="0" w:color="auto"/>
          </w:divBdr>
        </w:div>
        <w:div w:id="1214581453">
          <w:marLeft w:val="1267"/>
          <w:marRight w:val="0"/>
          <w:marTop w:val="0"/>
          <w:marBottom w:val="0"/>
          <w:divBdr>
            <w:top w:val="none" w:sz="0" w:space="0" w:color="auto"/>
            <w:left w:val="none" w:sz="0" w:space="0" w:color="auto"/>
            <w:bottom w:val="none" w:sz="0" w:space="0" w:color="auto"/>
            <w:right w:val="none" w:sz="0" w:space="0" w:color="auto"/>
          </w:divBdr>
        </w:div>
        <w:div w:id="1377270959">
          <w:marLeft w:val="1267"/>
          <w:marRight w:val="0"/>
          <w:marTop w:val="0"/>
          <w:marBottom w:val="0"/>
          <w:divBdr>
            <w:top w:val="none" w:sz="0" w:space="0" w:color="auto"/>
            <w:left w:val="none" w:sz="0" w:space="0" w:color="auto"/>
            <w:bottom w:val="none" w:sz="0" w:space="0" w:color="auto"/>
            <w:right w:val="none" w:sz="0" w:space="0" w:color="auto"/>
          </w:divBdr>
        </w:div>
        <w:div w:id="1381393954">
          <w:marLeft w:val="1267"/>
          <w:marRight w:val="0"/>
          <w:marTop w:val="0"/>
          <w:marBottom w:val="0"/>
          <w:divBdr>
            <w:top w:val="none" w:sz="0" w:space="0" w:color="auto"/>
            <w:left w:val="none" w:sz="0" w:space="0" w:color="auto"/>
            <w:bottom w:val="none" w:sz="0" w:space="0" w:color="auto"/>
            <w:right w:val="none" w:sz="0" w:space="0" w:color="auto"/>
          </w:divBdr>
        </w:div>
        <w:div w:id="1386686683">
          <w:marLeft w:val="1267"/>
          <w:marRight w:val="0"/>
          <w:marTop w:val="0"/>
          <w:marBottom w:val="0"/>
          <w:divBdr>
            <w:top w:val="none" w:sz="0" w:space="0" w:color="auto"/>
            <w:left w:val="none" w:sz="0" w:space="0" w:color="auto"/>
            <w:bottom w:val="none" w:sz="0" w:space="0" w:color="auto"/>
            <w:right w:val="none" w:sz="0" w:space="0" w:color="auto"/>
          </w:divBdr>
        </w:div>
        <w:div w:id="1530752961">
          <w:marLeft w:val="1267"/>
          <w:marRight w:val="0"/>
          <w:marTop w:val="0"/>
          <w:marBottom w:val="0"/>
          <w:divBdr>
            <w:top w:val="none" w:sz="0" w:space="0" w:color="auto"/>
            <w:left w:val="none" w:sz="0" w:space="0" w:color="auto"/>
            <w:bottom w:val="none" w:sz="0" w:space="0" w:color="auto"/>
            <w:right w:val="none" w:sz="0" w:space="0" w:color="auto"/>
          </w:divBdr>
        </w:div>
        <w:div w:id="1568221115">
          <w:marLeft w:val="547"/>
          <w:marRight w:val="0"/>
          <w:marTop w:val="0"/>
          <w:marBottom w:val="0"/>
          <w:divBdr>
            <w:top w:val="none" w:sz="0" w:space="0" w:color="auto"/>
            <w:left w:val="none" w:sz="0" w:space="0" w:color="auto"/>
            <w:bottom w:val="none" w:sz="0" w:space="0" w:color="auto"/>
            <w:right w:val="none" w:sz="0" w:space="0" w:color="auto"/>
          </w:divBdr>
        </w:div>
        <w:div w:id="1627738351">
          <w:marLeft w:val="1267"/>
          <w:marRight w:val="0"/>
          <w:marTop w:val="0"/>
          <w:marBottom w:val="0"/>
          <w:divBdr>
            <w:top w:val="none" w:sz="0" w:space="0" w:color="auto"/>
            <w:left w:val="none" w:sz="0" w:space="0" w:color="auto"/>
            <w:bottom w:val="none" w:sz="0" w:space="0" w:color="auto"/>
            <w:right w:val="none" w:sz="0" w:space="0" w:color="auto"/>
          </w:divBdr>
        </w:div>
        <w:div w:id="1662080554">
          <w:marLeft w:val="1267"/>
          <w:marRight w:val="0"/>
          <w:marTop w:val="0"/>
          <w:marBottom w:val="0"/>
          <w:divBdr>
            <w:top w:val="none" w:sz="0" w:space="0" w:color="auto"/>
            <w:left w:val="none" w:sz="0" w:space="0" w:color="auto"/>
            <w:bottom w:val="none" w:sz="0" w:space="0" w:color="auto"/>
            <w:right w:val="none" w:sz="0" w:space="0" w:color="auto"/>
          </w:divBdr>
        </w:div>
        <w:div w:id="1813013629">
          <w:marLeft w:val="1267"/>
          <w:marRight w:val="0"/>
          <w:marTop w:val="0"/>
          <w:marBottom w:val="0"/>
          <w:divBdr>
            <w:top w:val="none" w:sz="0" w:space="0" w:color="auto"/>
            <w:left w:val="none" w:sz="0" w:space="0" w:color="auto"/>
            <w:bottom w:val="none" w:sz="0" w:space="0" w:color="auto"/>
            <w:right w:val="none" w:sz="0" w:space="0" w:color="auto"/>
          </w:divBdr>
        </w:div>
        <w:div w:id="1813719243">
          <w:marLeft w:val="547"/>
          <w:marRight w:val="0"/>
          <w:marTop w:val="0"/>
          <w:marBottom w:val="0"/>
          <w:divBdr>
            <w:top w:val="none" w:sz="0" w:space="0" w:color="auto"/>
            <w:left w:val="none" w:sz="0" w:space="0" w:color="auto"/>
            <w:bottom w:val="none" w:sz="0" w:space="0" w:color="auto"/>
            <w:right w:val="none" w:sz="0" w:space="0" w:color="auto"/>
          </w:divBdr>
        </w:div>
        <w:div w:id="1814252073">
          <w:marLeft w:val="547"/>
          <w:marRight w:val="0"/>
          <w:marTop w:val="0"/>
          <w:marBottom w:val="0"/>
          <w:divBdr>
            <w:top w:val="none" w:sz="0" w:space="0" w:color="auto"/>
            <w:left w:val="none" w:sz="0" w:space="0" w:color="auto"/>
            <w:bottom w:val="none" w:sz="0" w:space="0" w:color="auto"/>
            <w:right w:val="none" w:sz="0" w:space="0" w:color="auto"/>
          </w:divBdr>
        </w:div>
        <w:div w:id="1828088062">
          <w:marLeft w:val="547"/>
          <w:marRight w:val="0"/>
          <w:marTop w:val="0"/>
          <w:marBottom w:val="0"/>
          <w:divBdr>
            <w:top w:val="none" w:sz="0" w:space="0" w:color="auto"/>
            <w:left w:val="none" w:sz="0" w:space="0" w:color="auto"/>
            <w:bottom w:val="none" w:sz="0" w:space="0" w:color="auto"/>
            <w:right w:val="none" w:sz="0" w:space="0" w:color="auto"/>
          </w:divBdr>
        </w:div>
        <w:div w:id="1863325556">
          <w:marLeft w:val="547"/>
          <w:marRight w:val="0"/>
          <w:marTop w:val="0"/>
          <w:marBottom w:val="0"/>
          <w:divBdr>
            <w:top w:val="none" w:sz="0" w:space="0" w:color="auto"/>
            <w:left w:val="none" w:sz="0" w:space="0" w:color="auto"/>
            <w:bottom w:val="none" w:sz="0" w:space="0" w:color="auto"/>
            <w:right w:val="none" w:sz="0" w:space="0" w:color="auto"/>
          </w:divBdr>
        </w:div>
        <w:div w:id="2030796439">
          <w:marLeft w:val="547"/>
          <w:marRight w:val="0"/>
          <w:marTop w:val="0"/>
          <w:marBottom w:val="0"/>
          <w:divBdr>
            <w:top w:val="none" w:sz="0" w:space="0" w:color="auto"/>
            <w:left w:val="none" w:sz="0" w:space="0" w:color="auto"/>
            <w:bottom w:val="none" w:sz="0" w:space="0" w:color="auto"/>
            <w:right w:val="none" w:sz="0" w:space="0" w:color="auto"/>
          </w:divBdr>
        </w:div>
        <w:div w:id="2108579929">
          <w:marLeft w:val="1267"/>
          <w:marRight w:val="0"/>
          <w:marTop w:val="0"/>
          <w:marBottom w:val="0"/>
          <w:divBdr>
            <w:top w:val="none" w:sz="0" w:space="0" w:color="auto"/>
            <w:left w:val="none" w:sz="0" w:space="0" w:color="auto"/>
            <w:bottom w:val="none" w:sz="0" w:space="0" w:color="auto"/>
            <w:right w:val="none" w:sz="0" w:space="0" w:color="auto"/>
          </w:divBdr>
        </w:div>
        <w:div w:id="2115393488">
          <w:marLeft w:val="1267"/>
          <w:marRight w:val="0"/>
          <w:marTop w:val="0"/>
          <w:marBottom w:val="0"/>
          <w:divBdr>
            <w:top w:val="none" w:sz="0" w:space="0" w:color="auto"/>
            <w:left w:val="none" w:sz="0" w:space="0" w:color="auto"/>
            <w:bottom w:val="none" w:sz="0" w:space="0" w:color="auto"/>
            <w:right w:val="none" w:sz="0" w:space="0" w:color="auto"/>
          </w:divBdr>
        </w:div>
        <w:div w:id="2116290231">
          <w:marLeft w:val="547"/>
          <w:marRight w:val="0"/>
          <w:marTop w:val="0"/>
          <w:marBottom w:val="0"/>
          <w:divBdr>
            <w:top w:val="none" w:sz="0" w:space="0" w:color="auto"/>
            <w:left w:val="none" w:sz="0" w:space="0" w:color="auto"/>
            <w:bottom w:val="none" w:sz="0" w:space="0" w:color="auto"/>
            <w:right w:val="none" w:sz="0" w:space="0" w:color="auto"/>
          </w:divBdr>
        </w:div>
      </w:divsChild>
    </w:div>
    <w:div w:id="1100447381">
      <w:bodyDiv w:val="1"/>
      <w:marLeft w:val="0"/>
      <w:marRight w:val="0"/>
      <w:marTop w:val="0"/>
      <w:marBottom w:val="0"/>
      <w:divBdr>
        <w:top w:val="none" w:sz="0" w:space="0" w:color="auto"/>
        <w:left w:val="none" w:sz="0" w:space="0" w:color="auto"/>
        <w:bottom w:val="none" w:sz="0" w:space="0" w:color="auto"/>
        <w:right w:val="none" w:sz="0" w:space="0" w:color="auto"/>
      </w:divBdr>
    </w:div>
    <w:div w:id="1119954558">
      <w:bodyDiv w:val="1"/>
      <w:marLeft w:val="0"/>
      <w:marRight w:val="0"/>
      <w:marTop w:val="0"/>
      <w:marBottom w:val="0"/>
      <w:divBdr>
        <w:top w:val="none" w:sz="0" w:space="0" w:color="auto"/>
        <w:left w:val="none" w:sz="0" w:space="0" w:color="auto"/>
        <w:bottom w:val="none" w:sz="0" w:space="0" w:color="auto"/>
        <w:right w:val="none" w:sz="0" w:space="0" w:color="auto"/>
      </w:divBdr>
    </w:div>
    <w:div w:id="1137452732">
      <w:bodyDiv w:val="1"/>
      <w:marLeft w:val="0"/>
      <w:marRight w:val="0"/>
      <w:marTop w:val="0"/>
      <w:marBottom w:val="0"/>
      <w:divBdr>
        <w:top w:val="none" w:sz="0" w:space="0" w:color="auto"/>
        <w:left w:val="none" w:sz="0" w:space="0" w:color="auto"/>
        <w:bottom w:val="none" w:sz="0" w:space="0" w:color="auto"/>
        <w:right w:val="none" w:sz="0" w:space="0" w:color="auto"/>
      </w:divBdr>
    </w:div>
    <w:div w:id="1274633699">
      <w:bodyDiv w:val="1"/>
      <w:marLeft w:val="0"/>
      <w:marRight w:val="0"/>
      <w:marTop w:val="0"/>
      <w:marBottom w:val="0"/>
      <w:divBdr>
        <w:top w:val="none" w:sz="0" w:space="0" w:color="auto"/>
        <w:left w:val="none" w:sz="0" w:space="0" w:color="auto"/>
        <w:bottom w:val="none" w:sz="0" w:space="0" w:color="auto"/>
        <w:right w:val="none" w:sz="0" w:space="0" w:color="auto"/>
      </w:divBdr>
    </w:div>
    <w:div w:id="1301960329">
      <w:bodyDiv w:val="1"/>
      <w:marLeft w:val="0"/>
      <w:marRight w:val="0"/>
      <w:marTop w:val="0"/>
      <w:marBottom w:val="0"/>
      <w:divBdr>
        <w:top w:val="none" w:sz="0" w:space="0" w:color="auto"/>
        <w:left w:val="none" w:sz="0" w:space="0" w:color="auto"/>
        <w:bottom w:val="none" w:sz="0" w:space="0" w:color="auto"/>
        <w:right w:val="none" w:sz="0" w:space="0" w:color="auto"/>
      </w:divBdr>
    </w:div>
    <w:div w:id="1322468807">
      <w:bodyDiv w:val="1"/>
      <w:marLeft w:val="0"/>
      <w:marRight w:val="0"/>
      <w:marTop w:val="0"/>
      <w:marBottom w:val="0"/>
      <w:divBdr>
        <w:top w:val="none" w:sz="0" w:space="0" w:color="auto"/>
        <w:left w:val="none" w:sz="0" w:space="0" w:color="auto"/>
        <w:bottom w:val="none" w:sz="0" w:space="0" w:color="auto"/>
        <w:right w:val="none" w:sz="0" w:space="0" w:color="auto"/>
      </w:divBdr>
      <w:divsChild>
        <w:div w:id="1798376200">
          <w:marLeft w:val="0"/>
          <w:marRight w:val="0"/>
          <w:marTop w:val="0"/>
          <w:marBottom w:val="0"/>
          <w:divBdr>
            <w:top w:val="none" w:sz="0" w:space="0" w:color="auto"/>
            <w:left w:val="none" w:sz="0" w:space="0" w:color="auto"/>
            <w:bottom w:val="none" w:sz="0" w:space="0" w:color="auto"/>
            <w:right w:val="none" w:sz="0" w:space="0" w:color="auto"/>
          </w:divBdr>
        </w:div>
      </w:divsChild>
    </w:div>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 w:id="1737244373">
      <w:bodyDiv w:val="1"/>
      <w:marLeft w:val="0"/>
      <w:marRight w:val="0"/>
      <w:marTop w:val="0"/>
      <w:marBottom w:val="0"/>
      <w:divBdr>
        <w:top w:val="none" w:sz="0" w:space="0" w:color="auto"/>
        <w:left w:val="none" w:sz="0" w:space="0" w:color="auto"/>
        <w:bottom w:val="none" w:sz="0" w:space="0" w:color="auto"/>
        <w:right w:val="none" w:sz="0" w:space="0" w:color="auto"/>
      </w:divBdr>
    </w:div>
    <w:div w:id="1772973582">
      <w:bodyDiv w:val="1"/>
      <w:marLeft w:val="0"/>
      <w:marRight w:val="0"/>
      <w:marTop w:val="0"/>
      <w:marBottom w:val="0"/>
      <w:divBdr>
        <w:top w:val="none" w:sz="0" w:space="0" w:color="auto"/>
        <w:left w:val="none" w:sz="0" w:space="0" w:color="auto"/>
        <w:bottom w:val="none" w:sz="0" w:space="0" w:color="auto"/>
        <w:right w:val="none" w:sz="0" w:space="0" w:color="auto"/>
      </w:divBdr>
    </w:div>
    <w:div w:id="1781992489">
      <w:bodyDiv w:val="1"/>
      <w:marLeft w:val="0"/>
      <w:marRight w:val="0"/>
      <w:marTop w:val="0"/>
      <w:marBottom w:val="0"/>
      <w:divBdr>
        <w:top w:val="none" w:sz="0" w:space="0" w:color="auto"/>
        <w:left w:val="none" w:sz="0" w:space="0" w:color="auto"/>
        <w:bottom w:val="none" w:sz="0" w:space="0" w:color="auto"/>
        <w:right w:val="none" w:sz="0" w:space="0" w:color="auto"/>
      </w:divBdr>
    </w:div>
    <w:div w:id="1804153269">
      <w:bodyDiv w:val="1"/>
      <w:marLeft w:val="0"/>
      <w:marRight w:val="0"/>
      <w:marTop w:val="0"/>
      <w:marBottom w:val="0"/>
      <w:divBdr>
        <w:top w:val="none" w:sz="0" w:space="0" w:color="auto"/>
        <w:left w:val="none" w:sz="0" w:space="0" w:color="auto"/>
        <w:bottom w:val="none" w:sz="0" w:space="0" w:color="auto"/>
        <w:right w:val="none" w:sz="0" w:space="0" w:color="auto"/>
      </w:divBdr>
    </w:div>
    <w:div w:id="1846164085">
      <w:bodyDiv w:val="1"/>
      <w:marLeft w:val="0"/>
      <w:marRight w:val="0"/>
      <w:marTop w:val="0"/>
      <w:marBottom w:val="0"/>
      <w:divBdr>
        <w:top w:val="none" w:sz="0" w:space="0" w:color="auto"/>
        <w:left w:val="none" w:sz="0" w:space="0" w:color="auto"/>
        <w:bottom w:val="none" w:sz="0" w:space="0" w:color="auto"/>
        <w:right w:val="none" w:sz="0" w:space="0" w:color="auto"/>
      </w:divBdr>
    </w:div>
    <w:div w:id="1952659673">
      <w:bodyDiv w:val="1"/>
      <w:marLeft w:val="0"/>
      <w:marRight w:val="0"/>
      <w:marTop w:val="0"/>
      <w:marBottom w:val="0"/>
      <w:divBdr>
        <w:top w:val="none" w:sz="0" w:space="0" w:color="auto"/>
        <w:left w:val="none" w:sz="0" w:space="0" w:color="auto"/>
        <w:bottom w:val="none" w:sz="0" w:space="0" w:color="auto"/>
        <w:right w:val="none" w:sz="0" w:space="0" w:color="auto"/>
      </w:divBdr>
    </w:div>
    <w:div w:id="2054646844">
      <w:bodyDiv w:val="1"/>
      <w:marLeft w:val="0"/>
      <w:marRight w:val="0"/>
      <w:marTop w:val="0"/>
      <w:marBottom w:val="0"/>
      <w:divBdr>
        <w:top w:val="none" w:sz="0" w:space="0" w:color="auto"/>
        <w:left w:val="none" w:sz="0" w:space="0" w:color="auto"/>
        <w:bottom w:val="none" w:sz="0" w:space="0" w:color="auto"/>
        <w:right w:val="none" w:sz="0" w:space="0" w:color="auto"/>
      </w:divBdr>
      <w:divsChild>
        <w:div w:id="97718186">
          <w:marLeft w:val="1267"/>
          <w:marRight w:val="0"/>
          <w:marTop w:val="0"/>
          <w:marBottom w:val="0"/>
          <w:divBdr>
            <w:top w:val="none" w:sz="0" w:space="0" w:color="auto"/>
            <w:left w:val="none" w:sz="0" w:space="0" w:color="auto"/>
            <w:bottom w:val="none" w:sz="0" w:space="0" w:color="auto"/>
            <w:right w:val="none" w:sz="0" w:space="0" w:color="auto"/>
          </w:divBdr>
        </w:div>
        <w:div w:id="143395965">
          <w:marLeft w:val="547"/>
          <w:marRight w:val="0"/>
          <w:marTop w:val="0"/>
          <w:marBottom w:val="0"/>
          <w:divBdr>
            <w:top w:val="none" w:sz="0" w:space="0" w:color="auto"/>
            <w:left w:val="none" w:sz="0" w:space="0" w:color="auto"/>
            <w:bottom w:val="none" w:sz="0" w:space="0" w:color="auto"/>
            <w:right w:val="none" w:sz="0" w:space="0" w:color="auto"/>
          </w:divBdr>
        </w:div>
        <w:div w:id="214052487">
          <w:marLeft w:val="1267"/>
          <w:marRight w:val="0"/>
          <w:marTop w:val="0"/>
          <w:marBottom w:val="0"/>
          <w:divBdr>
            <w:top w:val="none" w:sz="0" w:space="0" w:color="auto"/>
            <w:left w:val="none" w:sz="0" w:space="0" w:color="auto"/>
            <w:bottom w:val="none" w:sz="0" w:space="0" w:color="auto"/>
            <w:right w:val="none" w:sz="0" w:space="0" w:color="auto"/>
          </w:divBdr>
        </w:div>
        <w:div w:id="217208520">
          <w:marLeft w:val="1267"/>
          <w:marRight w:val="0"/>
          <w:marTop w:val="0"/>
          <w:marBottom w:val="0"/>
          <w:divBdr>
            <w:top w:val="none" w:sz="0" w:space="0" w:color="auto"/>
            <w:left w:val="none" w:sz="0" w:space="0" w:color="auto"/>
            <w:bottom w:val="none" w:sz="0" w:space="0" w:color="auto"/>
            <w:right w:val="none" w:sz="0" w:space="0" w:color="auto"/>
          </w:divBdr>
        </w:div>
        <w:div w:id="255134208">
          <w:marLeft w:val="1267"/>
          <w:marRight w:val="0"/>
          <w:marTop w:val="0"/>
          <w:marBottom w:val="0"/>
          <w:divBdr>
            <w:top w:val="none" w:sz="0" w:space="0" w:color="auto"/>
            <w:left w:val="none" w:sz="0" w:space="0" w:color="auto"/>
            <w:bottom w:val="none" w:sz="0" w:space="0" w:color="auto"/>
            <w:right w:val="none" w:sz="0" w:space="0" w:color="auto"/>
          </w:divBdr>
        </w:div>
        <w:div w:id="317268589">
          <w:marLeft w:val="547"/>
          <w:marRight w:val="0"/>
          <w:marTop w:val="0"/>
          <w:marBottom w:val="0"/>
          <w:divBdr>
            <w:top w:val="none" w:sz="0" w:space="0" w:color="auto"/>
            <w:left w:val="none" w:sz="0" w:space="0" w:color="auto"/>
            <w:bottom w:val="none" w:sz="0" w:space="0" w:color="auto"/>
            <w:right w:val="none" w:sz="0" w:space="0" w:color="auto"/>
          </w:divBdr>
        </w:div>
        <w:div w:id="422260549">
          <w:marLeft w:val="1267"/>
          <w:marRight w:val="0"/>
          <w:marTop w:val="0"/>
          <w:marBottom w:val="0"/>
          <w:divBdr>
            <w:top w:val="none" w:sz="0" w:space="0" w:color="auto"/>
            <w:left w:val="none" w:sz="0" w:space="0" w:color="auto"/>
            <w:bottom w:val="none" w:sz="0" w:space="0" w:color="auto"/>
            <w:right w:val="none" w:sz="0" w:space="0" w:color="auto"/>
          </w:divBdr>
        </w:div>
        <w:div w:id="427964738">
          <w:marLeft w:val="547"/>
          <w:marRight w:val="0"/>
          <w:marTop w:val="0"/>
          <w:marBottom w:val="0"/>
          <w:divBdr>
            <w:top w:val="none" w:sz="0" w:space="0" w:color="auto"/>
            <w:left w:val="none" w:sz="0" w:space="0" w:color="auto"/>
            <w:bottom w:val="none" w:sz="0" w:space="0" w:color="auto"/>
            <w:right w:val="none" w:sz="0" w:space="0" w:color="auto"/>
          </w:divBdr>
        </w:div>
        <w:div w:id="526330126">
          <w:marLeft w:val="547"/>
          <w:marRight w:val="0"/>
          <w:marTop w:val="0"/>
          <w:marBottom w:val="0"/>
          <w:divBdr>
            <w:top w:val="none" w:sz="0" w:space="0" w:color="auto"/>
            <w:left w:val="none" w:sz="0" w:space="0" w:color="auto"/>
            <w:bottom w:val="none" w:sz="0" w:space="0" w:color="auto"/>
            <w:right w:val="none" w:sz="0" w:space="0" w:color="auto"/>
          </w:divBdr>
        </w:div>
        <w:div w:id="535197479">
          <w:marLeft w:val="547"/>
          <w:marRight w:val="0"/>
          <w:marTop w:val="0"/>
          <w:marBottom w:val="0"/>
          <w:divBdr>
            <w:top w:val="none" w:sz="0" w:space="0" w:color="auto"/>
            <w:left w:val="none" w:sz="0" w:space="0" w:color="auto"/>
            <w:bottom w:val="none" w:sz="0" w:space="0" w:color="auto"/>
            <w:right w:val="none" w:sz="0" w:space="0" w:color="auto"/>
          </w:divBdr>
        </w:div>
        <w:div w:id="583488539">
          <w:marLeft w:val="1267"/>
          <w:marRight w:val="0"/>
          <w:marTop w:val="0"/>
          <w:marBottom w:val="0"/>
          <w:divBdr>
            <w:top w:val="none" w:sz="0" w:space="0" w:color="auto"/>
            <w:left w:val="none" w:sz="0" w:space="0" w:color="auto"/>
            <w:bottom w:val="none" w:sz="0" w:space="0" w:color="auto"/>
            <w:right w:val="none" w:sz="0" w:space="0" w:color="auto"/>
          </w:divBdr>
        </w:div>
        <w:div w:id="698505300">
          <w:marLeft w:val="547"/>
          <w:marRight w:val="0"/>
          <w:marTop w:val="0"/>
          <w:marBottom w:val="0"/>
          <w:divBdr>
            <w:top w:val="none" w:sz="0" w:space="0" w:color="auto"/>
            <w:left w:val="none" w:sz="0" w:space="0" w:color="auto"/>
            <w:bottom w:val="none" w:sz="0" w:space="0" w:color="auto"/>
            <w:right w:val="none" w:sz="0" w:space="0" w:color="auto"/>
          </w:divBdr>
        </w:div>
        <w:div w:id="761685178">
          <w:marLeft w:val="1267"/>
          <w:marRight w:val="0"/>
          <w:marTop w:val="0"/>
          <w:marBottom w:val="0"/>
          <w:divBdr>
            <w:top w:val="none" w:sz="0" w:space="0" w:color="auto"/>
            <w:left w:val="none" w:sz="0" w:space="0" w:color="auto"/>
            <w:bottom w:val="none" w:sz="0" w:space="0" w:color="auto"/>
            <w:right w:val="none" w:sz="0" w:space="0" w:color="auto"/>
          </w:divBdr>
        </w:div>
        <w:div w:id="806506831">
          <w:marLeft w:val="1267"/>
          <w:marRight w:val="0"/>
          <w:marTop w:val="0"/>
          <w:marBottom w:val="0"/>
          <w:divBdr>
            <w:top w:val="none" w:sz="0" w:space="0" w:color="auto"/>
            <w:left w:val="none" w:sz="0" w:space="0" w:color="auto"/>
            <w:bottom w:val="none" w:sz="0" w:space="0" w:color="auto"/>
            <w:right w:val="none" w:sz="0" w:space="0" w:color="auto"/>
          </w:divBdr>
        </w:div>
        <w:div w:id="897321053">
          <w:marLeft w:val="1267"/>
          <w:marRight w:val="0"/>
          <w:marTop w:val="0"/>
          <w:marBottom w:val="0"/>
          <w:divBdr>
            <w:top w:val="none" w:sz="0" w:space="0" w:color="auto"/>
            <w:left w:val="none" w:sz="0" w:space="0" w:color="auto"/>
            <w:bottom w:val="none" w:sz="0" w:space="0" w:color="auto"/>
            <w:right w:val="none" w:sz="0" w:space="0" w:color="auto"/>
          </w:divBdr>
        </w:div>
        <w:div w:id="918249100">
          <w:marLeft w:val="547"/>
          <w:marRight w:val="0"/>
          <w:marTop w:val="0"/>
          <w:marBottom w:val="0"/>
          <w:divBdr>
            <w:top w:val="none" w:sz="0" w:space="0" w:color="auto"/>
            <w:left w:val="none" w:sz="0" w:space="0" w:color="auto"/>
            <w:bottom w:val="none" w:sz="0" w:space="0" w:color="auto"/>
            <w:right w:val="none" w:sz="0" w:space="0" w:color="auto"/>
          </w:divBdr>
        </w:div>
        <w:div w:id="923028161">
          <w:marLeft w:val="547"/>
          <w:marRight w:val="0"/>
          <w:marTop w:val="0"/>
          <w:marBottom w:val="0"/>
          <w:divBdr>
            <w:top w:val="none" w:sz="0" w:space="0" w:color="auto"/>
            <w:left w:val="none" w:sz="0" w:space="0" w:color="auto"/>
            <w:bottom w:val="none" w:sz="0" w:space="0" w:color="auto"/>
            <w:right w:val="none" w:sz="0" w:space="0" w:color="auto"/>
          </w:divBdr>
        </w:div>
        <w:div w:id="1010713926">
          <w:marLeft w:val="1267"/>
          <w:marRight w:val="0"/>
          <w:marTop w:val="0"/>
          <w:marBottom w:val="0"/>
          <w:divBdr>
            <w:top w:val="none" w:sz="0" w:space="0" w:color="auto"/>
            <w:left w:val="none" w:sz="0" w:space="0" w:color="auto"/>
            <w:bottom w:val="none" w:sz="0" w:space="0" w:color="auto"/>
            <w:right w:val="none" w:sz="0" w:space="0" w:color="auto"/>
          </w:divBdr>
        </w:div>
        <w:div w:id="1147093306">
          <w:marLeft w:val="547"/>
          <w:marRight w:val="0"/>
          <w:marTop w:val="0"/>
          <w:marBottom w:val="0"/>
          <w:divBdr>
            <w:top w:val="none" w:sz="0" w:space="0" w:color="auto"/>
            <w:left w:val="none" w:sz="0" w:space="0" w:color="auto"/>
            <w:bottom w:val="none" w:sz="0" w:space="0" w:color="auto"/>
            <w:right w:val="none" w:sz="0" w:space="0" w:color="auto"/>
          </w:divBdr>
        </w:div>
        <w:div w:id="1472332622">
          <w:marLeft w:val="1267"/>
          <w:marRight w:val="0"/>
          <w:marTop w:val="0"/>
          <w:marBottom w:val="0"/>
          <w:divBdr>
            <w:top w:val="none" w:sz="0" w:space="0" w:color="auto"/>
            <w:left w:val="none" w:sz="0" w:space="0" w:color="auto"/>
            <w:bottom w:val="none" w:sz="0" w:space="0" w:color="auto"/>
            <w:right w:val="none" w:sz="0" w:space="0" w:color="auto"/>
          </w:divBdr>
        </w:div>
        <w:div w:id="1533349421">
          <w:marLeft w:val="1267"/>
          <w:marRight w:val="0"/>
          <w:marTop w:val="0"/>
          <w:marBottom w:val="0"/>
          <w:divBdr>
            <w:top w:val="none" w:sz="0" w:space="0" w:color="auto"/>
            <w:left w:val="none" w:sz="0" w:space="0" w:color="auto"/>
            <w:bottom w:val="none" w:sz="0" w:space="0" w:color="auto"/>
            <w:right w:val="none" w:sz="0" w:space="0" w:color="auto"/>
          </w:divBdr>
        </w:div>
        <w:div w:id="1625188820">
          <w:marLeft w:val="1267"/>
          <w:marRight w:val="0"/>
          <w:marTop w:val="0"/>
          <w:marBottom w:val="0"/>
          <w:divBdr>
            <w:top w:val="none" w:sz="0" w:space="0" w:color="auto"/>
            <w:left w:val="none" w:sz="0" w:space="0" w:color="auto"/>
            <w:bottom w:val="none" w:sz="0" w:space="0" w:color="auto"/>
            <w:right w:val="none" w:sz="0" w:space="0" w:color="auto"/>
          </w:divBdr>
        </w:div>
        <w:div w:id="1625848904">
          <w:marLeft w:val="547"/>
          <w:marRight w:val="0"/>
          <w:marTop w:val="0"/>
          <w:marBottom w:val="0"/>
          <w:divBdr>
            <w:top w:val="none" w:sz="0" w:space="0" w:color="auto"/>
            <w:left w:val="none" w:sz="0" w:space="0" w:color="auto"/>
            <w:bottom w:val="none" w:sz="0" w:space="0" w:color="auto"/>
            <w:right w:val="none" w:sz="0" w:space="0" w:color="auto"/>
          </w:divBdr>
        </w:div>
        <w:div w:id="1641959312">
          <w:marLeft w:val="547"/>
          <w:marRight w:val="0"/>
          <w:marTop w:val="0"/>
          <w:marBottom w:val="0"/>
          <w:divBdr>
            <w:top w:val="none" w:sz="0" w:space="0" w:color="auto"/>
            <w:left w:val="none" w:sz="0" w:space="0" w:color="auto"/>
            <w:bottom w:val="none" w:sz="0" w:space="0" w:color="auto"/>
            <w:right w:val="none" w:sz="0" w:space="0" w:color="auto"/>
          </w:divBdr>
        </w:div>
        <w:div w:id="1755396348">
          <w:marLeft w:val="547"/>
          <w:marRight w:val="0"/>
          <w:marTop w:val="0"/>
          <w:marBottom w:val="0"/>
          <w:divBdr>
            <w:top w:val="none" w:sz="0" w:space="0" w:color="auto"/>
            <w:left w:val="none" w:sz="0" w:space="0" w:color="auto"/>
            <w:bottom w:val="none" w:sz="0" w:space="0" w:color="auto"/>
            <w:right w:val="none" w:sz="0" w:space="0" w:color="auto"/>
          </w:divBdr>
        </w:div>
        <w:div w:id="1818839790">
          <w:marLeft w:val="547"/>
          <w:marRight w:val="0"/>
          <w:marTop w:val="0"/>
          <w:marBottom w:val="0"/>
          <w:divBdr>
            <w:top w:val="none" w:sz="0" w:space="0" w:color="auto"/>
            <w:left w:val="none" w:sz="0" w:space="0" w:color="auto"/>
            <w:bottom w:val="none" w:sz="0" w:space="0" w:color="auto"/>
            <w:right w:val="none" w:sz="0" w:space="0" w:color="auto"/>
          </w:divBdr>
        </w:div>
        <w:div w:id="1843230790">
          <w:marLeft w:val="547"/>
          <w:marRight w:val="0"/>
          <w:marTop w:val="0"/>
          <w:marBottom w:val="0"/>
          <w:divBdr>
            <w:top w:val="none" w:sz="0" w:space="0" w:color="auto"/>
            <w:left w:val="none" w:sz="0" w:space="0" w:color="auto"/>
            <w:bottom w:val="none" w:sz="0" w:space="0" w:color="auto"/>
            <w:right w:val="none" w:sz="0" w:space="0" w:color="auto"/>
          </w:divBdr>
        </w:div>
        <w:div w:id="1855150864">
          <w:marLeft w:val="547"/>
          <w:marRight w:val="0"/>
          <w:marTop w:val="0"/>
          <w:marBottom w:val="0"/>
          <w:divBdr>
            <w:top w:val="none" w:sz="0" w:space="0" w:color="auto"/>
            <w:left w:val="none" w:sz="0" w:space="0" w:color="auto"/>
            <w:bottom w:val="none" w:sz="0" w:space="0" w:color="auto"/>
            <w:right w:val="none" w:sz="0" w:space="0" w:color="auto"/>
          </w:divBdr>
        </w:div>
        <w:div w:id="1956407292">
          <w:marLeft w:val="1267"/>
          <w:marRight w:val="0"/>
          <w:marTop w:val="0"/>
          <w:marBottom w:val="0"/>
          <w:divBdr>
            <w:top w:val="none" w:sz="0" w:space="0" w:color="auto"/>
            <w:left w:val="none" w:sz="0" w:space="0" w:color="auto"/>
            <w:bottom w:val="none" w:sz="0" w:space="0" w:color="auto"/>
            <w:right w:val="none" w:sz="0" w:space="0" w:color="auto"/>
          </w:divBdr>
        </w:div>
        <w:div w:id="2053118022">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bakonyesbalaton.hu/Hirek/2015-10-29/Programidoszak-ertekelo-forumok-szakmai-anyagai" TargetMode="External"/><Relationship Id="rId26" Type="http://schemas.openxmlformats.org/officeDocument/2006/relationships/hyperlink" Target="https://www.youtube.com/watch?v=BlfhZ_dOpiw" TargetMode="External"/><Relationship Id="rId39" Type="http://schemas.openxmlformats.org/officeDocument/2006/relationships/diagramQuickStyle" Target="diagrams/quickStyle1.xml"/><Relationship Id="rId21" Type="http://schemas.openxmlformats.org/officeDocument/2006/relationships/image" Target="media/image7.jpg"/><Relationship Id="rId34" Type="http://schemas.openxmlformats.org/officeDocument/2006/relationships/hyperlink" Target="http://www.ertekesminoseg.hu/Aktualitasok/2017-06-19/Vallalkozasfejlesztesi-intezkedeshez-tartozo-kotelezo-vallalasrol-szolo-tajekoztato" TargetMode="External"/><Relationship Id="rId42" Type="http://schemas.openxmlformats.org/officeDocument/2006/relationships/hyperlink" Target="http://www.bakonyesbalaton.hu" TargetMode="External"/><Relationship Id="rId47" Type="http://schemas.openxmlformats.org/officeDocument/2006/relationships/hyperlink" Target="http://www.akadalymentesbalaton.hu" TargetMode="External"/><Relationship Id="rId50" Type="http://schemas.openxmlformats.org/officeDocument/2006/relationships/image" Target="media/image11.wmf"/><Relationship Id="rId55" Type="http://schemas.openxmlformats.org/officeDocument/2006/relationships/chart" Target="charts/chart3.xml"/><Relationship Id="rId63" Type="http://schemas.openxmlformats.org/officeDocument/2006/relationships/image" Target="media/image15.png"/><Relationship Id="rId68" Type="http://schemas.openxmlformats.org/officeDocument/2006/relationships/image" Target="media/image20.emf"/><Relationship Id="rId76" Type="http://schemas.openxmlformats.org/officeDocument/2006/relationships/hyperlink" Target="https://www.facebook.com/BakonyesBalatonKeletiKapuja/?ref=hl" TargetMode="External"/><Relationship Id="rId84" Type="http://schemas.openxmlformats.org/officeDocument/2006/relationships/hyperlink" Target="http://veszpremmegye.hu/index.php/teruletfejlesztes/dokumentumok/tamop-7-2-1-11-k-projekt-dokumentumai" TargetMode="External"/><Relationship Id="rId89" Type="http://schemas.openxmlformats.org/officeDocument/2006/relationships/hyperlink" Target="http://www.bakonyesbalaton.hu/Rolunk"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www.bakonyesbalaton.hu/Hirek/2016-04-29/Tersegi-TDM-strategiak" TargetMode="External"/><Relationship Id="rId2" Type="http://schemas.openxmlformats.org/officeDocument/2006/relationships/numbering" Target="numbering.xml"/><Relationship Id="rId16" Type="http://schemas.openxmlformats.org/officeDocument/2006/relationships/hyperlink" Target="http://www.bakonyesbalaton.hu/Hirek/2015-04-28/Strategia-ertekeles-es-tervezes-mikrokonferencia-eloadasok" TargetMode="External"/><Relationship Id="rId29" Type="http://schemas.openxmlformats.org/officeDocument/2006/relationships/hyperlink" Target="http://www.veszpremmegye.hu/index.php/teruletfejlesztes/projektek/beerkezett-projektek" TargetMode="External"/><Relationship Id="rId11" Type="http://schemas.openxmlformats.org/officeDocument/2006/relationships/image" Target="media/image4.jpg"/><Relationship Id="rId24" Type="http://schemas.openxmlformats.org/officeDocument/2006/relationships/hyperlink" Target="https://www.youtube.com/watch?v=BlfhZ_dOpiw" TargetMode="External"/><Relationship Id="rId32" Type="http://schemas.openxmlformats.org/officeDocument/2006/relationships/hyperlink" Target="http://www.ertekesminoseg.hu/Aktualitasok/2017-06-19/Vallalkozasfejlesztesi-intezkedeshez-tartozo-kotelezo-vallalasrol-szolo-tajekoztato"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http://www.bakonyesbalaton.hub" TargetMode="External"/><Relationship Id="rId53" Type="http://schemas.openxmlformats.org/officeDocument/2006/relationships/chart" Target="charts/chart1.xml"/><Relationship Id="rId58" Type="http://schemas.openxmlformats.org/officeDocument/2006/relationships/chart" Target="charts/chart6.xml"/><Relationship Id="rId66" Type="http://schemas.openxmlformats.org/officeDocument/2006/relationships/image" Target="media/image18.emf"/><Relationship Id="rId74" Type="http://schemas.openxmlformats.org/officeDocument/2006/relationships/hyperlink" Target="http://www.ertekesminoseg.hu" TargetMode="External"/><Relationship Id="rId79" Type="http://schemas.openxmlformats.org/officeDocument/2006/relationships/hyperlink" Target="https://www.youtube.com/channel/UCVgvKplnJmjRFEg1A3reKkQ" TargetMode="External"/><Relationship Id="rId87" Type="http://schemas.openxmlformats.org/officeDocument/2006/relationships/hyperlink" Target="https://www.teir.hu/leader/" TargetMode="External"/><Relationship Id="rId5" Type="http://schemas.openxmlformats.org/officeDocument/2006/relationships/webSettings" Target="webSettings.xml"/><Relationship Id="rId61" Type="http://schemas.openxmlformats.org/officeDocument/2006/relationships/chart" Target="charts/chart9.xml"/><Relationship Id="rId82" Type="http://schemas.openxmlformats.org/officeDocument/2006/relationships/hyperlink" Target="http://www.bakonyesbalaton.hu/Tamogatasok-palyazatok/LEADER/2016-03-21/2014-2020-HFS-hatterdokumentumai" TargetMode="External"/><Relationship Id="rId90" Type="http://schemas.openxmlformats.org/officeDocument/2006/relationships/hyperlink" Target="http://berhida.hu/doc/its_tervezet.pdf" TargetMode="External"/><Relationship Id="rId95" Type="http://schemas.microsoft.com/office/2011/relationships/people" Target="people.xml"/><Relationship Id="rId19" Type="http://schemas.openxmlformats.org/officeDocument/2006/relationships/hyperlink" Target="http://www.bakonyesbalaton.hu/Hirek/2015-12-04/HVS-ertekeleset-HFS-tervezest-segito-szakmai-eloadasok" TargetMode="External"/><Relationship Id="rId14" Type="http://schemas.openxmlformats.org/officeDocument/2006/relationships/hyperlink" Target="http://www.bakonyesbalaton.hu" TargetMode="External"/><Relationship Id="rId22" Type="http://schemas.openxmlformats.org/officeDocument/2006/relationships/image" Target="media/image8.png"/><Relationship Id="rId27" Type="http://schemas.openxmlformats.org/officeDocument/2006/relationships/hyperlink" Target="http://berhida.hu/doc/its_tervezet.pdf" TargetMode="External"/><Relationship Id="rId30" Type="http://schemas.openxmlformats.org/officeDocument/2006/relationships/hyperlink" Target="http://www.bakonyesbalaton.hu" TargetMode="External"/><Relationship Id="rId35" Type="http://schemas.openxmlformats.org/officeDocument/2006/relationships/hyperlink" Target="http://www.bakonyesbalaton.hu/Tamogatasok-palyazatok/Palyazati-felhivasok/2017-10-25/1-szamu-intezkedes" TargetMode="External"/><Relationship Id="rId43" Type="http://schemas.openxmlformats.org/officeDocument/2006/relationships/hyperlink" Target="http://www.ertekesminoseg.hu" TargetMode="External"/><Relationship Id="rId48" Type="http://schemas.openxmlformats.org/officeDocument/2006/relationships/hyperlink" Target="https://www.facebook.com/BakonyesBalatonKeletiKapuja/?ref=hl" TargetMode="External"/><Relationship Id="rId56" Type="http://schemas.openxmlformats.org/officeDocument/2006/relationships/chart" Target="charts/chart4.xml"/><Relationship Id="rId64" Type="http://schemas.openxmlformats.org/officeDocument/2006/relationships/image" Target="media/image16.png"/><Relationship Id="rId69" Type="http://schemas.openxmlformats.org/officeDocument/2006/relationships/hyperlink" Target="#&#225;16"/><Relationship Id="rId77" Type="http://schemas.openxmlformats.org/officeDocument/2006/relationships/hyperlink" Target="https://www.facebook.com/ErtekEsMinoseg/?ref=hl"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hyperlink" Target="https://www.youtube.com/watch?v=BlfhZ_dOpiw" TargetMode="External"/><Relationship Id="rId80" Type="http://schemas.openxmlformats.org/officeDocument/2006/relationships/hyperlink" Target="https://www.youtube.com/playlist?list=PLjM_cXKjl59MpKYj5LlZbebhH82xYWF1c" TargetMode="External"/><Relationship Id="rId85" Type="http://schemas.openxmlformats.org/officeDocument/2006/relationships/hyperlink" Target="http://www.balatonregion.hu/aktualis-fejlesztesi-dokumentumok"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bakonyesbalaton.hu/Hirek/2015-06-03/Szocialis-gazdasag-es-videkfejlesztes" TargetMode="External"/><Relationship Id="rId25" Type="http://schemas.openxmlformats.org/officeDocument/2006/relationships/image" Target="media/image10.jpeg"/><Relationship Id="rId33" Type="http://schemas.openxmlformats.org/officeDocument/2006/relationships/hyperlink" Target="http://www.bakonyesbalaton.hu/Tamogatasok-palyazatok/Palyazati-felhivasok/2017-10-25/1-szamu-intezkedes" TargetMode="External"/><Relationship Id="rId38" Type="http://schemas.openxmlformats.org/officeDocument/2006/relationships/diagramLayout" Target="diagrams/layout1.xml"/><Relationship Id="rId46" Type="http://schemas.openxmlformats.org/officeDocument/2006/relationships/hyperlink" Target="http://www.ertekesminoseg.hu" TargetMode="External"/><Relationship Id="rId59" Type="http://schemas.openxmlformats.org/officeDocument/2006/relationships/chart" Target="charts/chart7.xml"/><Relationship Id="rId67" Type="http://schemas.openxmlformats.org/officeDocument/2006/relationships/image" Target="media/image19.emf"/><Relationship Id="rId20" Type="http://schemas.openxmlformats.org/officeDocument/2006/relationships/hyperlink" Target="http://www.bakonyesbalaton.hu/Tamogatasok-palyazatok/LEADER/2016-03-21/2014-2020-HFS-hatterdokumentumai" TargetMode="External"/><Relationship Id="rId41" Type="http://schemas.microsoft.com/office/2007/relationships/diagramDrawing" Target="diagrams/drawing1.xml"/><Relationship Id="rId54" Type="http://schemas.openxmlformats.org/officeDocument/2006/relationships/chart" Target="charts/chart2.xml"/><Relationship Id="rId62" Type="http://schemas.openxmlformats.org/officeDocument/2006/relationships/image" Target="media/image14.png"/><Relationship Id="rId70" Type="http://schemas.openxmlformats.org/officeDocument/2006/relationships/image" Target="media/image21.emf"/><Relationship Id="rId75" Type="http://schemas.openxmlformats.org/officeDocument/2006/relationships/hyperlink" Target="http://www.akadalymentesbalaton.hu" TargetMode="External"/><Relationship Id="rId83" Type="http://schemas.openxmlformats.org/officeDocument/2006/relationships/hyperlink" Target="https://www.palyazat.gov.hu/az_europai_bizottsag_altal_elfogadott_operativ_programok_2014_20" TargetMode="External"/><Relationship Id="rId88" Type="http://schemas.openxmlformats.org/officeDocument/2006/relationships/hyperlink" Target="http://tajertektar.hu/hu/" TargetMode="External"/><Relationship Id="rId91" Type="http://schemas.openxmlformats.org/officeDocument/2006/relationships/hyperlink" Target="http://balatonalmadi.hu/files/2114/4230/6442/kd_its_balatonalmadi_strategia_0817.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BakonyesBalatonKeletiKapuja/?ref=hl" TargetMode="External"/><Relationship Id="rId23" Type="http://schemas.openxmlformats.org/officeDocument/2006/relationships/image" Target="media/image9.jpeg"/><Relationship Id="rId28" Type="http://schemas.openxmlformats.org/officeDocument/2006/relationships/hyperlink" Target="http://balatonalmadi.hu/files/2114/4230/6442/kd_its_balatonalmadi_strategia_0817.pdf" TargetMode="External"/><Relationship Id="rId36" Type="http://schemas.openxmlformats.org/officeDocument/2006/relationships/hyperlink" Target="http://www.bakonyesbalaton.hu/Rolunk/Egyesuleti-dokumentumok" TargetMode="External"/><Relationship Id="rId49" Type="http://schemas.openxmlformats.org/officeDocument/2006/relationships/header" Target="header1.xml"/><Relationship Id="rId57" Type="http://schemas.openxmlformats.org/officeDocument/2006/relationships/chart" Target="charts/chart5.xml"/><Relationship Id="rId10" Type="http://schemas.openxmlformats.org/officeDocument/2006/relationships/image" Target="media/image3.jpeg"/><Relationship Id="rId31" Type="http://schemas.openxmlformats.org/officeDocument/2006/relationships/hyperlink" Target="https://www.ksh.hu/docs/hun/xftp/idoszaki/regiok/gyorkkv12.pdf" TargetMode="External"/><Relationship Id="rId44" Type="http://schemas.openxmlformats.org/officeDocument/2006/relationships/hyperlink" Target="http://www.akadalymentesbalaton.hu" TargetMode="External"/><Relationship Id="rId52" Type="http://schemas.openxmlformats.org/officeDocument/2006/relationships/image" Target="media/image13.png"/><Relationship Id="rId60" Type="http://schemas.openxmlformats.org/officeDocument/2006/relationships/chart" Target="charts/chart8.xml"/><Relationship Id="rId65" Type="http://schemas.openxmlformats.org/officeDocument/2006/relationships/image" Target="media/image17.png"/><Relationship Id="rId73" Type="http://schemas.openxmlformats.org/officeDocument/2006/relationships/hyperlink" Target="http://www.bakonyesbalaton.hu" TargetMode="External"/><Relationship Id="rId78" Type="http://schemas.openxmlformats.org/officeDocument/2006/relationships/hyperlink" Target="https://www.facebook.com/AkadalymentesBalaton/" TargetMode="External"/><Relationship Id="rId81" Type="http://schemas.openxmlformats.org/officeDocument/2006/relationships/hyperlink" Target="http://www.bakonyesbalaton.hu/Strategiank" TargetMode="External"/><Relationship Id="rId86" Type="http://schemas.openxmlformats.org/officeDocument/2006/relationships/hyperlink" Target="http://www.ksh.hu"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y&#246;rgy\Desktop\HACS\EL&#201;RHET&#336;S&#201;G\utazasoptimha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y&#246;rgy\Desktop\HACS\EL&#201;RHET&#336;S&#201;G\utaz&#225;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y&#246;rgy\Desktop\HACS\EL&#201;RHET&#336;S&#201;G\optimautopalyahac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y&#246;rgy\Desktop\HACS\EL&#201;RHET&#336;S&#201;G\autopaly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y&#246;rgy\Desktop\HACS\DEMOGR&#193;FIA\lakoss&#225;gsz&#225;mv&#225;ltoz&#225;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y&#246;rgy\Desktop\HACS\DEMOGR&#193;FIA\fogy&#225;sszaporod&#225;s2007201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y&#246;rgy\Desktop\HACS\DEMOGR&#193;FIA\telep&#252;l&#233;sl&#233;lek201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y&#246;rgy\Desktop\HACS\DEMOGR&#193;FIA\14&#233;valattai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y&#246;rgy\Desktop\HACS\DEMOGR&#193;FIA\60&#233;vesekar&#225;ny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Idő szerinti optimalizálás esetén a leggyorsabb út hossza a megyeszékhelyig (perc)</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2013</c:v>
                </c:pt>
              </c:strCache>
            </c:strRef>
          </c:tx>
          <c:spPr>
            <a:solidFill>
              <a:schemeClr val="accent6">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Munka1!$B$2:$B$22</c:f>
              <c:numCache>
                <c:formatCode>General</c:formatCode>
                <c:ptCount val="21"/>
                <c:pt idx="0">
                  <c:v>19.600000000000001</c:v>
                </c:pt>
                <c:pt idx="1">
                  <c:v>18</c:v>
                </c:pt>
                <c:pt idx="2">
                  <c:v>25.9</c:v>
                </c:pt>
                <c:pt idx="3">
                  <c:v>26.6</c:v>
                </c:pt>
                <c:pt idx="4">
                  <c:v>15.6</c:v>
                </c:pt>
                <c:pt idx="5">
                  <c:v>19.2</c:v>
                </c:pt>
                <c:pt idx="6">
                  <c:v>31.4</c:v>
                </c:pt>
                <c:pt idx="7">
                  <c:v>14.4</c:v>
                </c:pt>
                <c:pt idx="8">
                  <c:v>10</c:v>
                </c:pt>
                <c:pt idx="9">
                  <c:v>37.299999999999997</c:v>
                </c:pt>
                <c:pt idx="10">
                  <c:v>12.1</c:v>
                </c:pt>
                <c:pt idx="11">
                  <c:v>28.1</c:v>
                </c:pt>
                <c:pt idx="12">
                  <c:v>11.3</c:v>
                </c:pt>
                <c:pt idx="13">
                  <c:v>13.3</c:v>
                </c:pt>
                <c:pt idx="14">
                  <c:v>25.8</c:v>
                </c:pt>
                <c:pt idx="15">
                  <c:v>19.2</c:v>
                </c:pt>
                <c:pt idx="16">
                  <c:v>16.600000000000001</c:v>
                </c:pt>
                <c:pt idx="17">
                  <c:v>10.6</c:v>
                </c:pt>
                <c:pt idx="18">
                  <c:v>10.4</c:v>
                </c:pt>
                <c:pt idx="19">
                  <c:v>33.200000000000003</c:v>
                </c:pt>
                <c:pt idx="20">
                  <c:v>14.3</c:v>
                </c:pt>
              </c:numCache>
            </c:numRef>
          </c:val>
        </c:ser>
        <c:ser>
          <c:idx val="1"/>
          <c:order val="1"/>
          <c:tx>
            <c:strRef>
              <c:f>Munka1!$C$1</c:f>
              <c:strCache>
                <c:ptCount val="1"/>
              </c:strCache>
            </c:strRef>
          </c:tx>
          <c:spPr>
            <a:solidFill>
              <a:schemeClr val="accent6">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Munka1!$C$2:$C$22</c:f>
            </c:numRef>
          </c:val>
        </c:ser>
        <c:dLbls>
          <c:dLblPos val="inEnd"/>
          <c:showLegendKey val="0"/>
          <c:showVal val="1"/>
          <c:showCatName val="0"/>
          <c:showSerName val="0"/>
          <c:showPercent val="0"/>
          <c:showBubbleSize val="0"/>
        </c:dLbls>
        <c:gapWidth val="65"/>
        <c:axId val="632924280"/>
        <c:axId val="632925064"/>
      </c:barChart>
      <c:catAx>
        <c:axId val="632924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632925064"/>
        <c:crosses val="autoZero"/>
        <c:auto val="1"/>
        <c:lblAlgn val="ctr"/>
        <c:lblOffset val="100"/>
        <c:noMultiLvlLbl val="0"/>
      </c:catAx>
      <c:valAx>
        <c:axId val="632925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2924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u-HU" sz="1200"/>
              <a:t>Idő szerinti optimalizálás esetén a leggyorsabb út hossza a megyeszékhelyig (perc)</a:t>
            </a:r>
            <a:endParaRPr lang="en-US" sz="12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u-HU"/>
        </a:p>
      </c:txPr>
    </c:title>
    <c:autoTitleDeleted val="0"/>
    <c:plotArea>
      <c:layout/>
      <c:barChart>
        <c:barDir val="col"/>
        <c:grouping val="clustered"/>
        <c:varyColors val="0"/>
        <c:ser>
          <c:idx val="0"/>
          <c:order val="0"/>
          <c:tx>
            <c:strRef>
              <c:f>Munka1!$A$2</c:f>
              <c:strCache>
                <c:ptCount val="1"/>
                <c:pt idx="0">
                  <c:v>Bakony és Balaton HACS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Munka1!$B$1:$C$1</c:f>
              <c:numCache>
                <c:formatCode>General</c:formatCode>
                <c:ptCount val="2"/>
                <c:pt idx="0">
                  <c:v>2008</c:v>
                </c:pt>
                <c:pt idx="1">
                  <c:v>2013</c:v>
                </c:pt>
              </c:numCache>
            </c:numRef>
          </c:cat>
          <c:val>
            <c:numRef>
              <c:f>Munka1!$B$2:$C$2</c:f>
              <c:numCache>
                <c:formatCode>General</c:formatCode>
                <c:ptCount val="2"/>
                <c:pt idx="0">
                  <c:v>21.4</c:v>
                </c:pt>
                <c:pt idx="1">
                  <c:v>19.7</c:v>
                </c:pt>
              </c:numCache>
            </c:numRef>
          </c:val>
        </c:ser>
        <c:dLbls>
          <c:dLblPos val="outEnd"/>
          <c:showLegendKey val="0"/>
          <c:showVal val="1"/>
          <c:showCatName val="0"/>
          <c:showSerName val="0"/>
          <c:showPercent val="0"/>
          <c:showBubbleSize val="0"/>
        </c:dLbls>
        <c:gapWidth val="100"/>
        <c:overlap val="-24"/>
        <c:axId val="632925456"/>
        <c:axId val="632926240"/>
      </c:barChart>
      <c:catAx>
        <c:axId val="6329254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632926240"/>
        <c:crosses val="autoZero"/>
        <c:auto val="1"/>
        <c:lblAlgn val="ctr"/>
        <c:lblOffset val="100"/>
        <c:noMultiLvlLbl val="0"/>
      </c:catAx>
      <c:valAx>
        <c:axId val="6329262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6329254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Optimális esetben a leggyorsabb út az autópálya csomópontig (perc)</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2013</c:v>
                </c:pt>
              </c:strCache>
            </c:strRef>
          </c:tx>
          <c:spPr>
            <a:solidFill>
              <a:schemeClr val="accent3">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Munka1!$B$2:$B$22</c:f>
              <c:numCache>
                <c:formatCode>General</c:formatCode>
                <c:ptCount val="21"/>
                <c:pt idx="0">
                  <c:v>27.2</c:v>
                </c:pt>
                <c:pt idx="1">
                  <c:v>19.399999999999999</c:v>
                </c:pt>
                <c:pt idx="2">
                  <c:v>8.9</c:v>
                </c:pt>
                <c:pt idx="3">
                  <c:v>0</c:v>
                </c:pt>
                <c:pt idx="4">
                  <c:v>13.2</c:v>
                </c:pt>
                <c:pt idx="5">
                  <c:v>18.2</c:v>
                </c:pt>
                <c:pt idx="6">
                  <c:v>5.3</c:v>
                </c:pt>
                <c:pt idx="7">
                  <c:v>27.5</c:v>
                </c:pt>
                <c:pt idx="8">
                  <c:v>22.8</c:v>
                </c:pt>
                <c:pt idx="9">
                  <c:v>49.1</c:v>
                </c:pt>
                <c:pt idx="10">
                  <c:v>17.7</c:v>
                </c:pt>
                <c:pt idx="11">
                  <c:v>9.3000000000000007</c:v>
                </c:pt>
                <c:pt idx="12">
                  <c:v>15.3</c:v>
                </c:pt>
                <c:pt idx="13">
                  <c:v>25.2</c:v>
                </c:pt>
                <c:pt idx="14">
                  <c:v>23.4</c:v>
                </c:pt>
                <c:pt idx="15">
                  <c:v>15.8</c:v>
                </c:pt>
                <c:pt idx="16">
                  <c:v>25.1</c:v>
                </c:pt>
                <c:pt idx="17">
                  <c:v>20.9</c:v>
                </c:pt>
                <c:pt idx="18">
                  <c:v>20.5</c:v>
                </c:pt>
                <c:pt idx="19">
                  <c:v>45.1</c:v>
                </c:pt>
                <c:pt idx="20">
                  <c:v>19.8</c:v>
                </c:pt>
              </c:numCache>
            </c:numRef>
          </c:val>
        </c:ser>
        <c:ser>
          <c:idx val="1"/>
          <c:order val="1"/>
          <c:tx>
            <c:strRef>
              <c:f>Munka1!$C$1</c:f>
              <c:strCache>
                <c:ptCount val="1"/>
              </c:strCache>
            </c:strRef>
          </c:tx>
          <c:spPr>
            <a:solidFill>
              <a:schemeClr val="accent3">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Munka1!$C$2:$C$22</c:f>
            </c:numRef>
          </c:val>
        </c:ser>
        <c:dLbls>
          <c:dLblPos val="inEnd"/>
          <c:showLegendKey val="0"/>
          <c:showVal val="1"/>
          <c:showCatName val="0"/>
          <c:showSerName val="0"/>
          <c:showPercent val="0"/>
          <c:showBubbleSize val="0"/>
        </c:dLbls>
        <c:gapWidth val="65"/>
        <c:axId val="632927024"/>
        <c:axId val="632928984"/>
      </c:barChart>
      <c:catAx>
        <c:axId val="632927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632928984"/>
        <c:crosses val="autoZero"/>
        <c:auto val="1"/>
        <c:lblAlgn val="ctr"/>
        <c:lblOffset val="100"/>
        <c:noMultiLvlLbl val="0"/>
      </c:catAx>
      <c:valAx>
        <c:axId val="632928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2927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u-HU" sz="1200"/>
              <a:t>Optimalis esetben a leggyorsabb út az autópálya csomópontig (perc)</a:t>
            </a:r>
            <a:endParaRPr lang="en-US" sz="1200"/>
          </a:p>
        </c:rich>
      </c:tx>
      <c:layout>
        <c:manualLayout>
          <c:xMode val="edge"/>
          <c:yMode val="edge"/>
          <c:x val="0.12672898508007355"/>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u-HU"/>
        </a:p>
      </c:txPr>
    </c:title>
    <c:autoTitleDeleted val="0"/>
    <c:plotArea>
      <c:layout/>
      <c:barChart>
        <c:barDir val="col"/>
        <c:grouping val="clustered"/>
        <c:varyColors val="0"/>
        <c:ser>
          <c:idx val="0"/>
          <c:order val="0"/>
          <c:tx>
            <c:strRef>
              <c:f>Munka1!$A$2</c:f>
              <c:strCache>
                <c:ptCount val="1"/>
                <c:pt idx="0">
                  <c:v>Bakony és Balaton HACS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Munka1!$B$1:$C$1</c:f>
              <c:numCache>
                <c:formatCode>General</c:formatCode>
                <c:ptCount val="2"/>
                <c:pt idx="0">
                  <c:v>2008</c:v>
                </c:pt>
                <c:pt idx="1">
                  <c:v>2013</c:v>
                </c:pt>
              </c:numCache>
            </c:numRef>
          </c:cat>
          <c:val>
            <c:numRef>
              <c:f>Munka1!$B$2:$C$2</c:f>
              <c:numCache>
                <c:formatCode>General</c:formatCode>
                <c:ptCount val="2"/>
                <c:pt idx="0">
                  <c:v>21.4</c:v>
                </c:pt>
                <c:pt idx="1">
                  <c:v>20.399999999999999</c:v>
                </c:pt>
              </c:numCache>
            </c:numRef>
          </c:val>
        </c:ser>
        <c:dLbls>
          <c:dLblPos val="outEnd"/>
          <c:showLegendKey val="0"/>
          <c:showVal val="1"/>
          <c:showCatName val="0"/>
          <c:showSerName val="0"/>
          <c:showPercent val="0"/>
          <c:showBubbleSize val="0"/>
        </c:dLbls>
        <c:gapWidth val="100"/>
        <c:overlap val="-24"/>
        <c:axId val="632927416"/>
        <c:axId val="632928200"/>
      </c:barChart>
      <c:catAx>
        <c:axId val="6329274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632928200"/>
        <c:crosses val="autoZero"/>
        <c:auto val="1"/>
        <c:lblAlgn val="ctr"/>
        <c:lblOffset val="100"/>
        <c:noMultiLvlLbl val="0"/>
      </c:catAx>
      <c:valAx>
        <c:axId val="6329282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6329274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err="1" smtClean="0"/>
              <a:t>Lakosság</a:t>
            </a:r>
            <a:r>
              <a:rPr lang="hu-HU" dirty="0" smtClean="0"/>
              <a:t> </a:t>
            </a:r>
            <a:r>
              <a:rPr lang="en-US" dirty="0" err="1" smtClean="0"/>
              <a:t>szám</a:t>
            </a:r>
            <a:r>
              <a:rPr lang="en-US" dirty="0" smtClean="0"/>
              <a:t> </a:t>
            </a:r>
            <a:r>
              <a:rPr lang="hu-HU" dirty="0"/>
              <a:t>változása</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Munka1!$A$1</c:f>
              <c:strCache>
                <c:ptCount val="1"/>
                <c:pt idx="0">
                  <c:v>Lakosságszám 2007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Munka1!$B$1</c:f>
              <c:numCache>
                <c:formatCode>General</c:formatCode>
                <c:ptCount val="1"/>
                <c:pt idx="0">
                  <c:v>49381</c:v>
                </c:pt>
              </c:numCache>
            </c:numRef>
          </c:val>
        </c:ser>
        <c:ser>
          <c:idx val="1"/>
          <c:order val="1"/>
          <c:tx>
            <c:strRef>
              <c:f>Munka1!$A$2</c:f>
              <c:strCache>
                <c:ptCount val="1"/>
                <c:pt idx="0">
                  <c:v>Lakosságszám 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Munka1!$B$2</c:f>
              <c:numCache>
                <c:formatCode>General</c:formatCode>
                <c:ptCount val="1"/>
                <c:pt idx="0">
                  <c:v>48272</c:v>
                </c:pt>
              </c:numCache>
            </c:numRef>
          </c:val>
        </c:ser>
        <c:dLbls>
          <c:dLblPos val="outEnd"/>
          <c:showLegendKey val="0"/>
          <c:showVal val="1"/>
          <c:showCatName val="0"/>
          <c:showSerName val="0"/>
          <c:showPercent val="0"/>
          <c:showBubbleSize val="0"/>
        </c:dLbls>
        <c:gapWidth val="219"/>
        <c:overlap val="-27"/>
        <c:axId val="632930944"/>
        <c:axId val="632931728"/>
      </c:barChart>
      <c:catAx>
        <c:axId val="63293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2931728"/>
        <c:crosses val="autoZero"/>
        <c:auto val="1"/>
        <c:lblAlgn val="ctr"/>
        <c:lblOffset val="100"/>
        <c:noMultiLvlLbl val="0"/>
      </c:catAx>
      <c:valAx>
        <c:axId val="63293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293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err="1"/>
              <a:t>Természetes</a:t>
            </a:r>
            <a:r>
              <a:rPr lang="en-US" dirty="0"/>
              <a:t> </a:t>
            </a:r>
            <a:r>
              <a:rPr lang="en-US" dirty="0" err="1"/>
              <a:t>fogyás</a:t>
            </a:r>
            <a:r>
              <a:rPr lang="en-US" dirty="0"/>
              <a:t>/</a:t>
            </a:r>
            <a:r>
              <a:rPr lang="en-US" dirty="0" err="1"/>
              <a:t>szaporodás</a:t>
            </a:r>
            <a:r>
              <a:rPr lang="en-US" dirty="0"/>
              <a:t> 2007-2013 (</a:t>
            </a:r>
            <a:r>
              <a:rPr lang="en-US" dirty="0" err="1"/>
              <a:t>ezrelék</a:t>
            </a:r>
            <a:r>
              <a:rPr lang="en-US" dirty="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2007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Munka1!$A$2:$A$4</c:f>
              <c:strCache>
                <c:ptCount val="3"/>
                <c:pt idx="0">
                  <c:v>Bakony Balaton HACS</c:v>
                </c:pt>
                <c:pt idx="1">
                  <c:v>megye</c:v>
                </c:pt>
                <c:pt idx="2">
                  <c:v>országos </c:v>
                </c:pt>
              </c:strCache>
            </c:strRef>
          </c:cat>
          <c:val>
            <c:numRef>
              <c:f>Munka1!$B$2:$B$4</c:f>
              <c:numCache>
                <c:formatCode>General</c:formatCode>
                <c:ptCount val="3"/>
                <c:pt idx="0">
                  <c:v>-4.4000000000000004</c:v>
                </c:pt>
                <c:pt idx="1">
                  <c:v>-3.8</c:v>
                </c:pt>
                <c:pt idx="2">
                  <c:v>-3.5</c:v>
                </c:pt>
              </c:numCache>
            </c:numRef>
          </c:val>
        </c:ser>
        <c:ser>
          <c:idx val="1"/>
          <c:order val="1"/>
          <c:tx>
            <c:strRef>
              <c:f>Munka1!$C$1</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Munka1!$A$2:$A$4</c:f>
              <c:strCache>
                <c:ptCount val="3"/>
                <c:pt idx="0">
                  <c:v>Bakony Balaton HACS</c:v>
                </c:pt>
                <c:pt idx="1">
                  <c:v>megye</c:v>
                </c:pt>
                <c:pt idx="2">
                  <c:v>országos </c:v>
                </c:pt>
              </c:strCache>
            </c:strRef>
          </c:cat>
          <c:val>
            <c:numRef>
              <c:f>Munka1!$C$2:$C$4</c:f>
              <c:numCache>
                <c:formatCode>General</c:formatCode>
                <c:ptCount val="3"/>
                <c:pt idx="0">
                  <c:v>-4.7</c:v>
                </c:pt>
                <c:pt idx="1">
                  <c:v>-4.0999999999999996</c:v>
                </c:pt>
                <c:pt idx="2">
                  <c:v>-3.9</c:v>
                </c:pt>
              </c:numCache>
            </c:numRef>
          </c:val>
        </c:ser>
        <c:dLbls>
          <c:dLblPos val="outEnd"/>
          <c:showLegendKey val="0"/>
          <c:showVal val="1"/>
          <c:showCatName val="0"/>
          <c:showSerName val="0"/>
          <c:showPercent val="0"/>
          <c:showBubbleSize val="0"/>
        </c:dLbls>
        <c:gapWidth val="219"/>
        <c:overlap val="-27"/>
        <c:axId val="191515216"/>
        <c:axId val="191514824"/>
      </c:barChart>
      <c:catAx>
        <c:axId val="19151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514824"/>
        <c:crosses val="autoZero"/>
        <c:auto val="1"/>
        <c:lblAlgn val="ctr"/>
        <c:lblOffset val="100"/>
        <c:noMultiLvlLbl val="0"/>
      </c:catAx>
      <c:valAx>
        <c:axId val="191514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51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Település lélekszám 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Munka1!$B$2:$B$22</c:f>
              <c:numCache>
                <c:formatCode>General</c:formatCode>
                <c:ptCount val="21"/>
                <c:pt idx="0">
                  <c:v>1636</c:v>
                </c:pt>
                <c:pt idx="1">
                  <c:v>8578</c:v>
                </c:pt>
                <c:pt idx="2">
                  <c:v>3359</c:v>
                </c:pt>
                <c:pt idx="3">
                  <c:v>1318</c:v>
                </c:pt>
                <c:pt idx="4">
                  <c:v>4169</c:v>
                </c:pt>
                <c:pt idx="5">
                  <c:v>5861</c:v>
                </c:pt>
                <c:pt idx="6">
                  <c:v>817</c:v>
                </c:pt>
                <c:pt idx="7">
                  <c:v>1609</c:v>
                </c:pt>
                <c:pt idx="8">
                  <c:v>2581</c:v>
                </c:pt>
                <c:pt idx="9">
                  <c:v>724</c:v>
                </c:pt>
                <c:pt idx="10">
                  <c:v>468</c:v>
                </c:pt>
                <c:pt idx="11">
                  <c:v>490</c:v>
                </c:pt>
                <c:pt idx="12">
                  <c:v>2163</c:v>
                </c:pt>
                <c:pt idx="13">
                  <c:v>2193</c:v>
                </c:pt>
                <c:pt idx="14">
                  <c:v>2043</c:v>
                </c:pt>
                <c:pt idx="15">
                  <c:v>1514</c:v>
                </c:pt>
                <c:pt idx="16">
                  <c:v>4722</c:v>
                </c:pt>
                <c:pt idx="17">
                  <c:v>1867</c:v>
                </c:pt>
                <c:pt idx="18">
                  <c:v>461</c:v>
                </c:pt>
                <c:pt idx="19">
                  <c:v>768</c:v>
                </c:pt>
                <c:pt idx="20">
                  <c:v>630</c:v>
                </c:pt>
              </c:numCache>
            </c:numRef>
          </c:val>
        </c:ser>
        <c:dLbls>
          <c:dLblPos val="outEnd"/>
          <c:showLegendKey val="0"/>
          <c:showVal val="1"/>
          <c:showCatName val="0"/>
          <c:showSerName val="0"/>
          <c:showPercent val="0"/>
          <c:showBubbleSize val="0"/>
        </c:dLbls>
        <c:gapWidth val="219"/>
        <c:overlap val="-27"/>
        <c:axId val="191516392"/>
        <c:axId val="191517568"/>
      </c:barChart>
      <c:catAx>
        <c:axId val="19151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517568"/>
        <c:crosses val="autoZero"/>
        <c:auto val="1"/>
        <c:lblAlgn val="ctr"/>
        <c:lblOffset val="100"/>
        <c:noMultiLvlLbl val="0"/>
      </c:catAx>
      <c:valAx>
        <c:axId val="19151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51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14 év alattiak aránya az állandó népességen belül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lineChart>
        <c:grouping val="standard"/>
        <c:varyColors val="0"/>
        <c:ser>
          <c:idx val="0"/>
          <c:order val="0"/>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Dir val="y"/>
            <c:errBarType val="both"/>
            <c:errValType val="stdErr"/>
            <c:noEndCap val="0"/>
            <c:spPr>
              <a:noFill/>
              <a:ln w="9525">
                <a:solidFill>
                  <a:schemeClr val="dk1">
                    <a:lumMod val="65000"/>
                    <a:lumOff val="35000"/>
                  </a:schemeClr>
                </a:solidFill>
                <a:round/>
              </a:ln>
              <a:effectLst/>
            </c:spPr>
          </c:errBars>
          <c:cat>
            <c:strRef>
              <c:f>Munka1!$A$1:$A$21</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Munka1!$B$1:$B$21</c:f>
              <c:numCache>
                <c:formatCode>General</c:formatCode>
                <c:ptCount val="21"/>
                <c:pt idx="0">
                  <c:v>11.9</c:v>
                </c:pt>
                <c:pt idx="1">
                  <c:v>12.3</c:v>
                </c:pt>
                <c:pt idx="2">
                  <c:v>11.2</c:v>
                </c:pt>
                <c:pt idx="3">
                  <c:v>13</c:v>
                </c:pt>
                <c:pt idx="4">
                  <c:v>11.2</c:v>
                </c:pt>
                <c:pt idx="5">
                  <c:v>16.899999999999999</c:v>
                </c:pt>
                <c:pt idx="6">
                  <c:v>15.1</c:v>
                </c:pt>
                <c:pt idx="7">
                  <c:v>17.899999999999999</c:v>
                </c:pt>
                <c:pt idx="8">
                  <c:v>15.8</c:v>
                </c:pt>
                <c:pt idx="9">
                  <c:v>11.6</c:v>
                </c:pt>
                <c:pt idx="10">
                  <c:v>15.4</c:v>
                </c:pt>
                <c:pt idx="11">
                  <c:v>15.6</c:v>
                </c:pt>
                <c:pt idx="12">
                  <c:v>15.4</c:v>
                </c:pt>
                <c:pt idx="13">
                  <c:v>12.3</c:v>
                </c:pt>
                <c:pt idx="14">
                  <c:v>13.8</c:v>
                </c:pt>
                <c:pt idx="15">
                  <c:v>16.600000000000001</c:v>
                </c:pt>
                <c:pt idx="16">
                  <c:v>14.7</c:v>
                </c:pt>
                <c:pt idx="17">
                  <c:v>15.3</c:v>
                </c:pt>
                <c:pt idx="18">
                  <c:v>16.100000000000001</c:v>
                </c:pt>
                <c:pt idx="19">
                  <c:v>9.6</c:v>
                </c:pt>
                <c:pt idx="20">
                  <c:v>15.4</c:v>
                </c:pt>
              </c:numCache>
            </c:numRef>
          </c:val>
          <c:smooth val="0"/>
        </c:ser>
        <c:dLbls>
          <c:dLblPos val="ctr"/>
          <c:showLegendKey val="0"/>
          <c:showVal val="1"/>
          <c:showCatName val="0"/>
          <c:showSerName val="0"/>
          <c:showPercent val="0"/>
          <c:showBubbleSize val="0"/>
        </c:dLbls>
        <c:marker val="1"/>
        <c:smooth val="0"/>
        <c:axId val="470612896"/>
        <c:axId val="470609760"/>
      </c:lineChart>
      <c:catAx>
        <c:axId val="470612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70" b="1" i="0" u="none" strike="noStrike" kern="1200" cap="all" baseline="0">
                <a:solidFill>
                  <a:schemeClr val="dk1">
                    <a:lumMod val="75000"/>
                    <a:lumOff val="25000"/>
                  </a:schemeClr>
                </a:solidFill>
                <a:latin typeface="+mn-lt"/>
                <a:ea typeface="+mn-ea"/>
                <a:cs typeface="+mn-cs"/>
              </a:defRPr>
            </a:pPr>
            <a:endParaRPr lang="hu-HU"/>
          </a:p>
        </c:txPr>
        <c:crossAx val="470609760"/>
        <c:crosses val="autoZero"/>
        <c:auto val="1"/>
        <c:lblAlgn val="ctr"/>
        <c:lblOffset val="100"/>
        <c:noMultiLvlLbl val="0"/>
      </c:catAx>
      <c:valAx>
        <c:axId val="4706097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06128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hu-HU"/>
              <a:t>60 évesnél idősebbek arány az állandó lakossághoz viszonyítva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2007</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Munka1!$A$2:$A$4</c:f>
              <c:strCache>
                <c:ptCount val="3"/>
                <c:pt idx="0">
                  <c:v>Bakony Balaton HACS</c:v>
                </c:pt>
                <c:pt idx="1">
                  <c:v>megye</c:v>
                </c:pt>
                <c:pt idx="2">
                  <c:v>országos</c:v>
                </c:pt>
              </c:strCache>
            </c:strRef>
          </c:cat>
          <c:val>
            <c:numRef>
              <c:f>Munka1!$B$2:$B$4</c:f>
              <c:numCache>
                <c:formatCode>General</c:formatCode>
                <c:ptCount val="3"/>
                <c:pt idx="0">
                  <c:v>21.2</c:v>
                </c:pt>
                <c:pt idx="1">
                  <c:v>21</c:v>
                </c:pt>
                <c:pt idx="2">
                  <c:v>23.8</c:v>
                </c:pt>
              </c:numCache>
            </c:numRef>
          </c:val>
        </c:ser>
        <c:ser>
          <c:idx val="1"/>
          <c:order val="1"/>
          <c:tx>
            <c:strRef>
              <c:f>Munka1!$C$1</c:f>
              <c:strCache>
                <c:ptCount val="1"/>
                <c:pt idx="0">
                  <c:v>2013</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Munka1!$A$2:$A$4</c:f>
              <c:strCache>
                <c:ptCount val="3"/>
                <c:pt idx="0">
                  <c:v>Bakony Balaton HACS</c:v>
                </c:pt>
                <c:pt idx="1">
                  <c:v>megye</c:v>
                </c:pt>
                <c:pt idx="2">
                  <c:v>országos</c:v>
                </c:pt>
              </c:strCache>
            </c:strRef>
          </c:cat>
          <c:val>
            <c:numRef>
              <c:f>Munka1!$C$2:$C$4</c:f>
              <c:numCache>
                <c:formatCode>General</c:formatCode>
                <c:ptCount val="3"/>
                <c:pt idx="0">
                  <c:v>24.7</c:v>
                </c:pt>
                <c:pt idx="1">
                  <c:v>24.2</c:v>
                </c:pt>
                <c:pt idx="2">
                  <c:v>24.2</c:v>
                </c:pt>
              </c:numCache>
            </c:numRef>
          </c:val>
        </c:ser>
        <c:dLbls>
          <c:dLblPos val="outEnd"/>
          <c:showLegendKey val="0"/>
          <c:showVal val="1"/>
          <c:showCatName val="0"/>
          <c:showSerName val="0"/>
          <c:showPercent val="0"/>
          <c:showBubbleSize val="0"/>
        </c:dLbls>
        <c:gapWidth val="100"/>
        <c:overlap val="-24"/>
        <c:axId val="482777872"/>
        <c:axId val="146489088"/>
      </c:barChart>
      <c:catAx>
        <c:axId val="48277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u-HU"/>
          </a:p>
        </c:txPr>
        <c:crossAx val="146489088"/>
        <c:crosses val="autoZero"/>
        <c:auto val="1"/>
        <c:lblAlgn val="ctr"/>
        <c:lblOffset val="100"/>
        <c:noMultiLvlLbl val="0"/>
      </c:catAx>
      <c:valAx>
        <c:axId val="14648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u-HU"/>
          </a:p>
        </c:txPr>
        <c:crossAx val="48277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5ED6DE-AE0E-4B3C-A73B-2B1E8F36FA0C}"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hu-HU"/>
        </a:p>
      </dgm:t>
    </dgm:pt>
    <dgm:pt modelId="{E6E00468-1F10-4520-A77F-A7273B58C141}">
      <dgm:prSet phldrT="[Szöveg]"/>
      <dgm:spPr>
        <a:solidFill>
          <a:schemeClr val="accent6">
            <a:lumMod val="75000"/>
          </a:schemeClr>
        </a:solidFill>
      </dgm:spPr>
      <dgm:t>
        <a:bodyPr/>
        <a:lstStyle/>
        <a:p>
          <a:r>
            <a:rPr lang="hu-HU"/>
            <a:t>Közgyűlés</a:t>
          </a:r>
        </a:p>
      </dgm:t>
    </dgm:pt>
    <dgm:pt modelId="{AF729EEE-A849-4241-8A02-D86E06E3F334}" type="parTrans" cxnId="{419E7733-DC56-49F9-82CB-7A6A64563690}">
      <dgm:prSet/>
      <dgm:spPr/>
      <dgm:t>
        <a:bodyPr/>
        <a:lstStyle/>
        <a:p>
          <a:endParaRPr lang="hu-HU"/>
        </a:p>
      </dgm:t>
    </dgm:pt>
    <dgm:pt modelId="{2AD8C08C-1F4D-4EEA-B52C-77595C2EB6A8}" type="sibTrans" cxnId="{419E7733-DC56-49F9-82CB-7A6A64563690}">
      <dgm:prSet/>
      <dgm:spPr/>
      <dgm:t>
        <a:bodyPr/>
        <a:lstStyle/>
        <a:p>
          <a:endParaRPr lang="hu-HU"/>
        </a:p>
      </dgm:t>
    </dgm:pt>
    <dgm:pt modelId="{54E13D0B-8CB7-4278-AC7C-9A5AD2774FFC}">
      <dgm:prSet phldrT="[Szöveg]"/>
      <dgm:spPr>
        <a:solidFill>
          <a:schemeClr val="accent6">
            <a:lumMod val="75000"/>
          </a:schemeClr>
        </a:solidFill>
      </dgm:spPr>
      <dgm:t>
        <a:bodyPr/>
        <a:lstStyle/>
        <a:p>
          <a:r>
            <a:rPr lang="hu-HU"/>
            <a:t>Elnökség</a:t>
          </a:r>
        </a:p>
      </dgm:t>
    </dgm:pt>
    <dgm:pt modelId="{B86C6090-5AE6-4371-8689-C5CBBEC05078}" type="parTrans" cxnId="{25C912D2-1B78-4F99-9AED-05CD5790E3BA}">
      <dgm:prSet/>
      <dgm:spPr/>
      <dgm:t>
        <a:bodyPr/>
        <a:lstStyle/>
        <a:p>
          <a:endParaRPr lang="hu-HU"/>
        </a:p>
      </dgm:t>
    </dgm:pt>
    <dgm:pt modelId="{310CB47C-15ED-4037-90B0-73F03855EE38}" type="sibTrans" cxnId="{25C912D2-1B78-4F99-9AED-05CD5790E3BA}">
      <dgm:prSet/>
      <dgm:spPr/>
      <dgm:t>
        <a:bodyPr/>
        <a:lstStyle/>
        <a:p>
          <a:endParaRPr lang="hu-HU"/>
        </a:p>
      </dgm:t>
    </dgm:pt>
    <dgm:pt modelId="{2DD1A5B6-2171-43AE-9D4A-3A16CEF75F8E}">
      <dgm:prSet phldrT="[Szöveg]"/>
      <dgm:spPr>
        <a:solidFill>
          <a:schemeClr val="accent6">
            <a:lumMod val="75000"/>
          </a:schemeClr>
        </a:solidFill>
      </dgm:spPr>
      <dgm:t>
        <a:bodyPr/>
        <a:lstStyle/>
        <a:p>
          <a:r>
            <a:rPr lang="hu-HU"/>
            <a:t>Munkaszervezet (munkaszervezet vezető és helyettese)</a:t>
          </a:r>
        </a:p>
      </dgm:t>
    </dgm:pt>
    <dgm:pt modelId="{7CEE6625-4346-4109-94BC-BED3EBB505A2}" type="parTrans" cxnId="{D647F9D1-440B-4F28-81C6-8D5703A2FD08}">
      <dgm:prSet/>
      <dgm:spPr/>
      <dgm:t>
        <a:bodyPr/>
        <a:lstStyle/>
        <a:p>
          <a:endParaRPr lang="hu-HU"/>
        </a:p>
      </dgm:t>
    </dgm:pt>
    <dgm:pt modelId="{89DB6469-AD75-479B-9AC4-1F85A9222FE7}" type="sibTrans" cxnId="{D647F9D1-440B-4F28-81C6-8D5703A2FD08}">
      <dgm:prSet/>
      <dgm:spPr/>
      <dgm:t>
        <a:bodyPr/>
        <a:lstStyle/>
        <a:p>
          <a:endParaRPr lang="hu-HU"/>
        </a:p>
      </dgm:t>
    </dgm:pt>
    <dgm:pt modelId="{0AE9834A-F4F3-4061-BB5B-58C84502D6CE}">
      <dgm:prSet phldrT="[Szöveg]"/>
      <dgm:spPr>
        <a:solidFill>
          <a:schemeClr val="accent6">
            <a:lumMod val="75000"/>
          </a:schemeClr>
        </a:solidFill>
      </dgm:spPr>
      <dgm:t>
        <a:bodyPr/>
        <a:lstStyle/>
        <a:p>
          <a:r>
            <a:rPr lang="hu-HU"/>
            <a:t>Felügyelő Bizottság</a:t>
          </a:r>
        </a:p>
      </dgm:t>
    </dgm:pt>
    <dgm:pt modelId="{E0E6A0E6-DCAE-45A9-BDC6-0AED769FDABB}" type="parTrans" cxnId="{B34824AC-F6C2-4AC6-BC1F-D056F63B9B62}">
      <dgm:prSet/>
      <dgm:spPr/>
      <dgm:t>
        <a:bodyPr/>
        <a:lstStyle/>
        <a:p>
          <a:endParaRPr lang="hu-HU"/>
        </a:p>
      </dgm:t>
    </dgm:pt>
    <dgm:pt modelId="{F8B7EAFD-BA6C-4355-AC5A-D01CD14D2C09}" type="sibTrans" cxnId="{B34824AC-F6C2-4AC6-BC1F-D056F63B9B62}">
      <dgm:prSet/>
      <dgm:spPr/>
      <dgm:t>
        <a:bodyPr/>
        <a:lstStyle/>
        <a:p>
          <a:endParaRPr lang="hu-HU"/>
        </a:p>
      </dgm:t>
    </dgm:pt>
    <dgm:pt modelId="{FF864CDA-1840-4A4C-855F-4F8DA5DD63D0}" type="pres">
      <dgm:prSet presAssocID="{765ED6DE-AE0E-4B3C-A73B-2B1E8F36FA0C}" presName="mainComposite" presStyleCnt="0">
        <dgm:presLayoutVars>
          <dgm:chPref val="1"/>
          <dgm:dir/>
          <dgm:animOne val="branch"/>
          <dgm:animLvl val="lvl"/>
          <dgm:resizeHandles val="exact"/>
        </dgm:presLayoutVars>
      </dgm:prSet>
      <dgm:spPr/>
      <dgm:t>
        <a:bodyPr/>
        <a:lstStyle/>
        <a:p>
          <a:endParaRPr lang="hu-HU"/>
        </a:p>
      </dgm:t>
    </dgm:pt>
    <dgm:pt modelId="{A6619DB7-CCAA-42C2-B056-05AA82AC71AF}" type="pres">
      <dgm:prSet presAssocID="{765ED6DE-AE0E-4B3C-A73B-2B1E8F36FA0C}" presName="hierFlow" presStyleCnt="0"/>
      <dgm:spPr/>
    </dgm:pt>
    <dgm:pt modelId="{8305C5DC-C990-4681-969C-5DAE9555C577}" type="pres">
      <dgm:prSet presAssocID="{765ED6DE-AE0E-4B3C-A73B-2B1E8F36FA0C}" presName="hierChild1" presStyleCnt="0">
        <dgm:presLayoutVars>
          <dgm:chPref val="1"/>
          <dgm:animOne val="branch"/>
          <dgm:animLvl val="lvl"/>
        </dgm:presLayoutVars>
      </dgm:prSet>
      <dgm:spPr/>
    </dgm:pt>
    <dgm:pt modelId="{6697D1C4-34A0-4C47-9B84-ACDC9E264A07}" type="pres">
      <dgm:prSet presAssocID="{E6E00468-1F10-4520-A77F-A7273B58C141}" presName="Name14" presStyleCnt="0"/>
      <dgm:spPr/>
    </dgm:pt>
    <dgm:pt modelId="{B4EAB389-7761-40A6-B587-6656013CE774}" type="pres">
      <dgm:prSet presAssocID="{E6E00468-1F10-4520-A77F-A7273B58C141}" presName="level1Shape" presStyleLbl="node0" presStyleIdx="0" presStyleCnt="1" custLinFactNeighborX="-1147" custLinFactNeighborY="-37">
        <dgm:presLayoutVars>
          <dgm:chPref val="3"/>
        </dgm:presLayoutVars>
      </dgm:prSet>
      <dgm:spPr/>
      <dgm:t>
        <a:bodyPr/>
        <a:lstStyle/>
        <a:p>
          <a:endParaRPr lang="hu-HU"/>
        </a:p>
      </dgm:t>
    </dgm:pt>
    <dgm:pt modelId="{F80B6DC3-33BC-4CAF-8773-CAEB2B99B69B}" type="pres">
      <dgm:prSet presAssocID="{E6E00468-1F10-4520-A77F-A7273B58C141}" presName="hierChild2" presStyleCnt="0"/>
      <dgm:spPr/>
    </dgm:pt>
    <dgm:pt modelId="{CDDF93C6-F6F8-4AAB-B3BD-EA1A7EAFA18C}" type="pres">
      <dgm:prSet presAssocID="{B86C6090-5AE6-4371-8689-C5CBBEC05078}" presName="Name19" presStyleLbl="parChTrans1D2" presStyleIdx="0" presStyleCnt="2"/>
      <dgm:spPr/>
      <dgm:t>
        <a:bodyPr/>
        <a:lstStyle/>
        <a:p>
          <a:endParaRPr lang="hu-HU"/>
        </a:p>
      </dgm:t>
    </dgm:pt>
    <dgm:pt modelId="{1246A27F-25AC-4138-8BBC-AEBE6A5CBE2D}" type="pres">
      <dgm:prSet presAssocID="{54E13D0B-8CB7-4278-AC7C-9A5AD2774FFC}" presName="Name21" presStyleCnt="0"/>
      <dgm:spPr/>
    </dgm:pt>
    <dgm:pt modelId="{7E934C65-540E-48FD-83BB-F90ABC5F0667}" type="pres">
      <dgm:prSet presAssocID="{54E13D0B-8CB7-4278-AC7C-9A5AD2774FFC}" presName="level2Shape" presStyleLbl="node2" presStyleIdx="0" presStyleCnt="2"/>
      <dgm:spPr/>
      <dgm:t>
        <a:bodyPr/>
        <a:lstStyle/>
        <a:p>
          <a:endParaRPr lang="hu-HU"/>
        </a:p>
      </dgm:t>
    </dgm:pt>
    <dgm:pt modelId="{C7D16BBA-FBFB-4AC6-9166-6D5EDAF7D9DB}" type="pres">
      <dgm:prSet presAssocID="{54E13D0B-8CB7-4278-AC7C-9A5AD2774FFC}" presName="hierChild3" presStyleCnt="0"/>
      <dgm:spPr/>
    </dgm:pt>
    <dgm:pt modelId="{D33BB349-D72F-414A-A409-1456E62101D3}" type="pres">
      <dgm:prSet presAssocID="{7CEE6625-4346-4109-94BC-BED3EBB505A2}" presName="Name19" presStyleLbl="parChTrans1D3" presStyleIdx="0" presStyleCnt="1"/>
      <dgm:spPr/>
      <dgm:t>
        <a:bodyPr/>
        <a:lstStyle/>
        <a:p>
          <a:endParaRPr lang="hu-HU"/>
        </a:p>
      </dgm:t>
    </dgm:pt>
    <dgm:pt modelId="{21BD8C53-0A9C-4D66-8981-44245882A10F}" type="pres">
      <dgm:prSet presAssocID="{2DD1A5B6-2171-43AE-9D4A-3A16CEF75F8E}" presName="Name21" presStyleCnt="0"/>
      <dgm:spPr/>
    </dgm:pt>
    <dgm:pt modelId="{ADB3E81F-3831-4AA2-87D4-DB06CE03C626}" type="pres">
      <dgm:prSet presAssocID="{2DD1A5B6-2171-43AE-9D4A-3A16CEF75F8E}" presName="level2Shape" presStyleLbl="node3" presStyleIdx="0" presStyleCnt="1"/>
      <dgm:spPr/>
      <dgm:t>
        <a:bodyPr/>
        <a:lstStyle/>
        <a:p>
          <a:endParaRPr lang="hu-HU"/>
        </a:p>
      </dgm:t>
    </dgm:pt>
    <dgm:pt modelId="{547A5CAB-EF26-4A01-BB89-382083F76A0E}" type="pres">
      <dgm:prSet presAssocID="{2DD1A5B6-2171-43AE-9D4A-3A16CEF75F8E}" presName="hierChild3" presStyleCnt="0"/>
      <dgm:spPr/>
    </dgm:pt>
    <dgm:pt modelId="{427942D3-BA2C-4318-87F3-CC63E2082E2B}" type="pres">
      <dgm:prSet presAssocID="{E0E6A0E6-DCAE-45A9-BDC6-0AED769FDABB}" presName="Name19" presStyleLbl="parChTrans1D2" presStyleIdx="1" presStyleCnt="2"/>
      <dgm:spPr/>
      <dgm:t>
        <a:bodyPr/>
        <a:lstStyle/>
        <a:p>
          <a:endParaRPr lang="hu-HU"/>
        </a:p>
      </dgm:t>
    </dgm:pt>
    <dgm:pt modelId="{4C444D86-19E3-4F70-B617-6D1BFC4916CD}" type="pres">
      <dgm:prSet presAssocID="{0AE9834A-F4F3-4061-BB5B-58C84502D6CE}" presName="Name21" presStyleCnt="0"/>
      <dgm:spPr/>
    </dgm:pt>
    <dgm:pt modelId="{F046F434-5B03-4D85-9E91-50548D31FAB3}" type="pres">
      <dgm:prSet presAssocID="{0AE9834A-F4F3-4061-BB5B-58C84502D6CE}" presName="level2Shape" presStyleLbl="node2" presStyleIdx="1" presStyleCnt="2"/>
      <dgm:spPr/>
      <dgm:t>
        <a:bodyPr/>
        <a:lstStyle/>
        <a:p>
          <a:endParaRPr lang="hu-HU"/>
        </a:p>
      </dgm:t>
    </dgm:pt>
    <dgm:pt modelId="{34BD1CA0-D8D6-4CB6-ADED-D172108A919A}" type="pres">
      <dgm:prSet presAssocID="{0AE9834A-F4F3-4061-BB5B-58C84502D6CE}" presName="hierChild3" presStyleCnt="0"/>
      <dgm:spPr/>
    </dgm:pt>
    <dgm:pt modelId="{0003EA98-A6DF-4336-933D-84585784D317}" type="pres">
      <dgm:prSet presAssocID="{765ED6DE-AE0E-4B3C-A73B-2B1E8F36FA0C}" presName="bgShapesFlow" presStyleCnt="0"/>
      <dgm:spPr/>
    </dgm:pt>
  </dgm:ptLst>
  <dgm:cxnLst>
    <dgm:cxn modelId="{D647F9D1-440B-4F28-81C6-8D5703A2FD08}" srcId="{54E13D0B-8CB7-4278-AC7C-9A5AD2774FFC}" destId="{2DD1A5B6-2171-43AE-9D4A-3A16CEF75F8E}" srcOrd="0" destOrd="0" parTransId="{7CEE6625-4346-4109-94BC-BED3EBB505A2}" sibTransId="{89DB6469-AD75-479B-9AC4-1F85A9222FE7}"/>
    <dgm:cxn modelId="{3E224115-32A2-4111-9702-8AAEC756CAFE}" type="presOf" srcId="{765ED6DE-AE0E-4B3C-A73B-2B1E8F36FA0C}" destId="{FF864CDA-1840-4A4C-855F-4F8DA5DD63D0}" srcOrd="0" destOrd="0" presId="urn:microsoft.com/office/officeart/2005/8/layout/hierarchy6"/>
    <dgm:cxn modelId="{309FA350-B96A-4C69-A5F5-58A448943ABC}" type="presOf" srcId="{0AE9834A-F4F3-4061-BB5B-58C84502D6CE}" destId="{F046F434-5B03-4D85-9E91-50548D31FAB3}" srcOrd="0" destOrd="0" presId="urn:microsoft.com/office/officeart/2005/8/layout/hierarchy6"/>
    <dgm:cxn modelId="{E4BFE9F4-2DD1-419A-9AB8-FBF13D8A3232}" type="presOf" srcId="{54E13D0B-8CB7-4278-AC7C-9A5AD2774FFC}" destId="{7E934C65-540E-48FD-83BB-F90ABC5F0667}" srcOrd="0" destOrd="0" presId="urn:microsoft.com/office/officeart/2005/8/layout/hierarchy6"/>
    <dgm:cxn modelId="{4F24B2CF-486B-4736-B2B0-A8B2A777E5C1}" type="presOf" srcId="{7CEE6625-4346-4109-94BC-BED3EBB505A2}" destId="{D33BB349-D72F-414A-A409-1456E62101D3}" srcOrd="0" destOrd="0" presId="urn:microsoft.com/office/officeart/2005/8/layout/hierarchy6"/>
    <dgm:cxn modelId="{419E7733-DC56-49F9-82CB-7A6A64563690}" srcId="{765ED6DE-AE0E-4B3C-A73B-2B1E8F36FA0C}" destId="{E6E00468-1F10-4520-A77F-A7273B58C141}" srcOrd="0" destOrd="0" parTransId="{AF729EEE-A849-4241-8A02-D86E06E3F334}" sibTransId="{2AD8C08C-1F4D-4EEA-B52C-77595C2EB6A8}"/>
    <dgm:cxn modelId="{78B18EA6-8938-4BFF-8244-9FC04B541086}" type="presOf" srcId="{B86C6090-5AE6-4371-8689-C5CBBEC05078}" destId="{CDDF93C6-F6F8-4AAB-B3BD-EA1A7EAFA18C}" srcOrd="0" destOrd="0" presId="urn:microsoft.com/office/officeart/2005/8/layout/hierarchy6"/>
    <dgm:cxn modelId="{249DAAE8-7579-4D3F-A012-0970AF26F35C}" type="presOf" srcId="{2DD1A5B6-2171-43AE-9D4A-3A16CEF75F8E}" destId="{ADB3E81F-3831-4AA2-87D4-DB06CE03C626}" srcOrd="0" destOrd="0" presId="urn:microsoft.com/office/officeart/2005/8/layout/hierarchy6"/>
    <dgm:cxn modelId="{B34824AC-F6C2-4AC6-BC1F-D056F63B9B62}" srcId="{E6E00468-1F10-4520-A77F-A7273B58C141}" destId="{0AE9834A-F4F3-4061-BB5B-58C84502D6CE}" srcOrd="1" destOrd="0" parTransId="{E0E6A0E6-DCAE-45A9-BDC6-0AED769FDABB}" sibTransId="{F8B7EAFD-BA6C-4355-AC5A-D01CD14D2C09}"/>
    <dgm:cxn modelId="{8EBE8778-4C52-4A4A-828C-29B41A55B04E}" type="presOf" srcId="{E0E6A0E6-DCAE-45A9-BDC6-0AED769FDABB}" destId="{427942D3-BA2C-4318-87F3-CC63E2082E2B}" srcOrd="0" destOrd="0" presId="urn:microsoft.com/office/officeart/2005/8/layout/hierarchy6"/>
    <dgm:cxn modelId="{25C912D2-1B78-4F99-9AED-05CD5790E3BA}" srcId="{E6E00468-1F10-4520-A77F-A7273B58C141}" destId="{54E13D0B-8CB7-4278-AC7C-9A5AD2774FFC}" srcOrd="0" destOrd="0" parTransId="{B86C6090-5AE6-4371-8689-C5CBBEC05078}" sibTransId="{310CB47C-15ED-4037-90B0-73F03855EE38}"/>
    <dgm:cxn modelId="{49463E27-3B82-4859-80F6-3FAF50861E01}" type="presOf" srcId="{E6E00468-1F10-4520-A77F-A7273B58C141}" destId="{B4EAB389-7761-40A6-B587-6656013CE774}" srcOrd="0" destOrd="0" presId="urn:microsoft.com/office/officeart/2005/8/layout/hierarchy6"/>
    <dgm:cxn modelId="{39149BFE-6524-4E31-9B18-8128AC6DADFF}" type="presParOf" srcId="{FF864CDA-1840-4A4C-855F-4F8DA5DD63D0}" destId="{A6619DB7-CCAA-42C2-B056-05AA82AC71AF}" srcOrd="0" destOrd="0" presId="urn:microsoft.com/office/officeart/2005/8/layout/hierarchy6"/>
    <dgm:cxn modelId="{8A761B9D-9707-4BEE-8204-C786F8A4534E}" type="presParOf" srcId="{A6619DB7-CCAA-42C2-B056-05AA82AC71AF}" destId="{8305C5DC-C990-4681-969C-5DAE9555C577}" srcOrd="0" destOrd="0" presId="urn:microsoft.com/office/officeart/2005/8/layout/hierarchy6"/>
    <dgm:cxn modelId="{35EFD520-046D-4B79-AD97-4AB480FD0847}" type="presParOf" srcId="{8305C5DC-C990-4681-969C-5DAE9555C577}" destId="{6697D1C4-34A0-4C47-9B84-ACDC9E264A07}" srcOrd="0" destOrd="0" presId="urn:microsoft.com/office/officeart/2005/8/layout/hierarchy6"/>
    <dgm:cxn modelId="{E92C7DCE-49EF-4D7A-AD86-E23A7EE1F1C1}" type="presParOf" srcId="{6697D1C4-34A0-4C47-9B84-ACDC9E264A07}" destId="{B4EAB389-7761-40A6-B587-6656013CE774}" srcOrd="0" destOrd="0" presId="urn:microsoft.com/office/officeart/2005/8/layout/hierarchy6"/>
    <dgm:cxn modelId="{637629C7-6175-468D-AACA-FD6B5CD373B8}" type="presParOf" srcId="{6697D1C4-34A0-4C47-9B84-ACDC9E264A07}" destId="{F80B6DC3-33BC-4CAF-8773-CAEB2B99B69B}" srcOrd="1" destOrd="0" presId="urn:microsoft.com/office/officeart/2005/8/layout/hierarchy6"/>
    <dgm:cxn modelId="{CD115AB2-67D1-4666-9455-A61739FE8A82}" type="presParOf" srcId="{F80B6DC3-33BC-4CAF-8773-CAEB2B99B69B}" destId="{CDDF93C6-F6F8-4AAB-B3BD-EA1A7EAFA18C}" srcOrd="0" destOrd="0" presId="urn:microsoft.com/office/officeart/2005/8/layout/hierarchy6"/>
    <dgm:cxn modelId="{3373BE8B-6119-41D7-8C3A-EB602E7CC9F8}" type="presParOf" srcId="{F80B6DC3-33BC-4CAF-8773-CAEB2B99B69B}" destId="{1246A27F-25AC-4138-8BBC-AEBE6A5CBE2D}" srcOrd="1" destOrd="0" presId="urn:microsoft.com/office/officeart/2005/8/layout/hierarchy6"/>
    <dgm:cxn modelId="{9322758C-DA0E-40B3-9553-49FBD22CA760}" type="presParOf" srcId="{1246A27F-25AC-4138-8BBC-AEBE6A5CBE2D}" destId="{7E934C65-540E-48FD-83BB-F90ABC5F0667}" srcOrd="0" destOrd="0" presId="urn:microsoft.com/office/officeart/2005/8/layout/hierarchy6"/>
    <dgm:cxn modelId="{5D97D6F7-242E-4E70-9218-C83FDFDC66E9}" type="presParOf" srcId="{1246A27F-25AC-4138-8BBC-AEBE6A5CBE2D}" destId="{C7D16BBA-FBFB-4AC6-9166-6D5EDAF7D9DB}" srcOrd="1" destOrd="0" presId="urn:microsoft.com/office/officeart/2005/8/layout/hierarchy6"/>
    <dgm:cxn modelId="{205D796F-95F5-416B-B574-09E37E8D94CF}" type="presParOf" srcId="{C7D16BBA-FBFB-4AC6-9166-6D5EDAF7D9DB}" destId="{D33BB349-D72F-414A-A409-1456E62101D3}" srcOrd="0" destOrd="0" presId="urn:microsoft.com/office/officeart/2005/8/layout/hierarchy6"/>
    <dgm:cxn modelId="{76969A24-4119-4E16-A784-B82F031C61A4}" type="presParOf" srcId="{C7D16BBA-FBFB-4AC6-9166-6D5EDAF7D9DB}" destId="{21BD8C53-0A9C-4D66-8981-44245882A10F}" srcOrd="1" destOrd="0" presId="urn:microsoft.com/office/officeart/2005/8/layout/hierarchy6"/>
    <dgm:cxn modelId="{5437D0FD-5A0C-4900-9FE1-CEB1675CC8BA}" type="presParOf" srcId="{21BD8C53-0A9C-4D66-8981-44245882A10F}" destId="{ADB3E81F-3831-4AA2-87D4-DB06CE03C626}" srcOrd="0" destOrd="0" presId="urn:microsoft.com/office/officeart/2005/8/layout/hierarchy6"/>
    <dgm:cxn modelId="{167900E7-057D-4300-8A50-3542FF6E496E}" type="presParOf" srcId="{21BD8C53-0A9C-4D66-8981-44245882A10F}" destId="{547A5CAB-EF26-4A01-BB89-382083F76A0E}" srcOrd="1" destOrd="0" presId="urn:microsoft.com/office/officeart/2005/8/layout/hierarchy6"/>
    <dgm:cxn modelId="{EF59F983-28FB-44AB-B071-A8576B263AD2}" type="presParOf" srcId="{F80B6DC3-33BC-4CAF-8773-CAEB2B99B69B}" destId="{427942D3-BA2C-4318-87F3-CC63E2082E2B}" srcOrd="2" destOrd="0" presId="urn:microsoft.com/office/officeart/2005/8/layout/hierarchy6"/>
    <dgm:cxn modelId="{B81FB9A2-A57B-41EA-ADE9-2CAF72F5EAEC}" type="presParOf" srcId="{F80B6DC3-33BC-4CAF-8773-CAEB2B99B69B}" destId="{4C444D86-19E3-4F70-B617-6D1BFC4916CD}" srcOrd="3" destOrd="0" presId="urn:microsoft.com/office/officeart/2005/8/layout/hierarchy6"/>
    <dgm:cxn modelId="{43A7B1D0-1817-42A4-99C5-B51DCF230CBA}" type="presParOf" srcId="{4C444D86-19E3-4F70-B617-6D1BFC4916CD}" destId="{F046F434-5B03-4D85-9E91-50548D31FAB3}" srcOrd="0" destOrd="0" presId="urn:microsoft.com/office/officeart/2005/8/layout/hierarchy6"/>
    <dgm:cxn modelId="{F29E1E8C-A54C-46FB-8213-4C39F9C6D8B0}" type="presParOf" srcId="{4C444D86-19E3-4F70-B617-6D1BFC4916CD}" destId="{34BD1CA0-D8D6-4CB6-ADED-D172108A919A}" srcOrd="1" destOrd="0" presId="urn:microsoft.com/office/officeart/2005/8/layout/hierarchy6"/>
    <dgm:cxn modelId="{8EB99324-9A1C-4644-92EE-B933DA170E2D}" type="presParOf" srcId="{FF864CDA-1840-4A4C-855F-4F8DA5DD63D0}" destId="{0003EA98-A6DF-4336-933D-84585784D317}" srcOrd="1" destOrd="0" presId="urn:microsoft.com/office/officeart/2005/8/layout/hierarchy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AB389-7761-40A6-B587-6656013CE774}">
      <dsp:nvSpPr>
        <dsp:cNvPr id="0" name=""/>
        <dsp:cNvSpPr/>
      </dsp:nvSpPr>
      <dsp:spPr>
        <a:xfrm>
          <a:off x="1290221" y="0"/>
          <a:ext cx="830768" cy="553845"/>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Közgyűlés</a:t>
          </a:r>
        </a:p>
      </dsp:txBody>
      <dsp:txXfrm>
        <a:off x="1306443" y="16222"/>
        <a:ext cx="798324" cy="521401"/>
      </dsp:txXfrm>
    </dsp:sp>
    <dsp:sp modelId="{CDDF93C6-F6F8-4AAB-B3BD-EA1A7EAFA18C}">
      <dsp:nvSpPr>
        <dsp:cNvPr id="0" name=""/>
        <dsp:cNvSpPr/>
      </dsp:nvSpPr>
      <dsp:spPr>
        <a:xfrm>
          <a:off x="1175135" y="553846"/>
          <a:ext cx="530470" cy="221743"/>
        </a:xfrm>
        <a:custGeom>
          <a:avLst/>
          <a:gdLst/>
          <a:ahLst/>
          <a:cxnLst/>
          <a:rect l="0" t="0" r="0" b="0"/>
          <a:pathLst>
            <a:path>
              <a:moveTo>
                <a:pt x="530470" y="0"/>
              </a:moveTo>
              <a:lnTo>
                <a:pt x="530470" y="110871"/>
              </a:lnTo>
              <a:lnTo>
                <a:pt x="0" y="110871"/>
              </a:lnTo>
              <a:lnTo>
                <a:pt x="0" y="221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934C65-540E-48FD-83BB-F90ABC5F0667}">
      <dsp:nvSpPr>
        <dsp:cNvPr id="0" name=""/>
        <dsp:cNvSpPr/>
      </dsp:nvSpPr>
      <dsp:spPr>
        <a:xfrm>
          <a:off x="759751" y="775589"/>
          <a:ext cx="830768" cy="553845"/>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Elnökség</a:t>
          </a:r>
        </a:p>
      </dsp:txBody>
      <dsp:txXfrm>
        <a:off x="775973" y="791811"/>
        <a:ext cx="798324" cy="521401"/>
      </dsp:txXfrm>
    </dsp:sp>
    <dsp:sp modelId="{D33BB349-D72F-414A-A409-1456E62101D3}">
      <dsp:nvSpPr>
        <dsp:cNvPr id="0" name=""/>
        <dsp:cNvSpPr/>
      </dsp:nvSpPr>
      <dsp:spPr>
        <a:xfrm>
          <a:off x="1129415" y="1329435"/>
          <a:ext cx="91440" cy="221538"/>
        </a:xfrm>
        <a:custGeom>
          <a:avLst/>
          <a:gdLst/>
          <a:ahLst/>
          <a:cxnLst/>
          <a:rect l="0" t="0" r="0" b="0"/>
          <a:pathLst>
            <a:path>
              <a:moveTo>
                <a:pt x="45720" y="0"/>
              </a:moveTo>
              <a:lnTo>
                <a:pt x="45720" y="221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B3E81F-3831-4AA2-87D4-DB06CE03C626}">
      <dsp:nvSpPr>
        <dsp:cNvPr id="0" name=""/>
        <dsp:cNvSpPr/>
      </dsp:nvSpPr>
      <dsp:spPr>
        <a:xfrm>
          <a:off x="759751" y="1550973"/>
          <a:ext cx="830768" cy="553845"/>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Munkaszervezet (munkaszervezet vezető és helyettese)</a:t>
          </a:r>
        </a:p>
      </dsp:txBody>
      <dsp:txXfrm>
        <a:off x="775973" y="1567195"/>
        <a:ext cx="798324" cy="521401"/>
      </dsp:txXfrm>
    </dsp:sp>
    <dsp:sp modelId="{427942D3-BA2C-4318-87F3-CC63E2082E2B}">
      <dsp:nvSpPr>
        <dsp:cNvPr id="0" name=""/>
        <dsp:cNvSpPr/>
      </dsp:nvSpPr>
      <dsp:spPr>
        <a:xfrm>
          <a:off x="1705606" y="553846"/>
          <a:ext cx="549528" cy="221743"/>
        </a:xfrm>
        <a:custGeom>
          <a:avLst/>
          <a:gdLst/>
          <a:ahLst/>
          <a:cxnLst/>
          <a:rect l="0" t="0" r="0" b="0"/>
          <a:pathLst>
            <a:path>
              <a:moveTo>
                <a:pt x="0" y="0"/>
              </a:moveTo>
              <a:lnTo>
                <a:pt x="0" y="110871"/>
              </a:lnTo>
              <a:lnTo>
                <a:pt x="549528" y="110871"/>
              </a:lnTo>
              <a:lnTo>
                <a:pt x="549528" y="221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6F434-5B03-4D85-9E91-50548D31FAB3}">
      <dsp:nvSpPr>
        <dsp:cNvPr id="0" name=""/>
        <dsp:cNvSpPr/>
      </dsp:nvSpPr>
      <dsp:spPr>
        <a:xfrm>
          <a:off x="1839750" y="775589"/>
          <a:ext cx="830768" cy="553845"/>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Felügyelő Bizottság</a:t>
          </a:r>
        </a:p>
      </dsp:txBody>
      <dsp:txXfrm>
        <a:off x="1855972" y="791811"/>
        <a:ext cx="798324" cy="5214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0982B-3D7F-4907-BE7C-BCA879D23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29219</Words>
  <Characters>201614</Characters>
  <Application>Microsoft Office Word</Application>
  <DocSecurity>0</DocSecurity>
  <Lines>1680</Lines>
  <Paragraphs>460</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Vati Kht.</Company>
  <LinksUpToDate>false</LinksUpToDate>
  <CharactersWithSpaces>230373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subject/>
  <dc:creator>Magócs Krisztina</dc:creator>
  <cp:keywords/>
  <dc:description/>
  <cp:lastModifiedBy>Felhasználó Felhasználó</cp:lastModifiedBy>
  <cp:revision>5</cp:revision>
  <cp:lastPrinted>2017-07-03T11:43:00Z</cp:lastPrinted>
  <dcterms:created xsi:type="dcterms:W3CDTF">2018-05-09T09:54:00Z</dcterms:created>
  <dcterms:modified xsi:type="dcterms:W3CDTF">2018-05-09T09:57:00Z</dcterms:modified>
</cp:coreProperties>
</file>